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322" w:rsidRPr="003573EF" w:rsidRDefault="00ED0322" w:rsidP="003573EF">
      <w:pPr>
        <w:autoSpaceDE w:val="0"/>
        <w:autoSpaceDN w:val="0"/>
        <w:adjustRightInd w:val="0"/>
        <w:spacing w:before="240" w:line="300" w:lineRule="atLeast"/>
        <w:jc w:val="center"/>
        <w:rPr>
          <w:rFonts w:ascii="Cambria" w:hAnsi="Cambria"/>
          <w:b/>
          <w:sz w:val="30"/>
          <w:szCs w:val="30"/>
        </w:rPr>
      </w:pPr>
      <w:r w:rsidRPr="003573EF">
        <w:rPr>
          <w:rFonts w:ascii="Cambria" w:hAnsi="Cambria"/>
          <w:b/>
          <w:sz w:val="30"/>
          <w:szCs w:val="30"/>
        </w:rPr>
        <w:t>NGHIÊN CỨU THỰC NGHIỆM</w:t>
      </w:r>
      <w:r>
        <w:rPr>
          <w:rFonts w:ascii="Cambria" w:hAnsi="Cambria"/>
          <w:b/>
          <w:sz w:val="30"/>
          <w:szCs w:val="30"/>
        </w:rPr>
        <w:t xml:space="preserve"> </w:t>
      </w:r>
      <w:r w:rsidRPr="003573EF">
        <w:rPr>
          <w:rFonts w:ascii="Cambria" w:hAnsi="Cambria"/>
          <w:b/>
          <w:sz w:val="30"/>
          <w:szCs w:val="30"/>
        </w:rPr>
        <w:t>BÔI TRƠN Ổ ĐỠ THỦY ĐỘNG</w:t>
      </w:r>
    </w:p>
    <w:p w:rsidR="00ED0322" w:rsidRPr="003573EF" w:rsidRDefault="00ED0322" w:rsidP="003573EF">
      <w:pPr>
        <w:autoSpaceDE w:val="0"/>
        <w:autoSpaceDN w:val="0"/>
        <w:adjustRightInd w:val="0"/>
        <w:spacing w:before="120" w:line="300" w:lineRule="atLeast"/>
        <w:jc w:val="center"/>
        <w:rPr>
          <w:rFonts w:ascii="Cambria" w:hAnsi="Cambria"/>
          <w:sz w:val="28"/>
          <w:szCs w:val="28"/>
        </w:rPr>
      </w:pPr>
      <w:r w:rsidRPr="003573EF">
        <w:rPr>
          <w:rFonts w:ascii="Cambria" w:hAnsi="Cambria"/>
          <w:sz w:val="28"/>
          <w:szCs w:val="28"/>
        </w:rPr>
        <w:t>EXPERIMENTAL RESEARCH</w:t>
      </w:r>
      <w:r>
        <w:rPr>
          <w:rFonts w:ascii="Cambria" w:hAnsi="Cambria"/>
          <w:sz w:val="28"/>
          <w:szCs w:val="28"/>
        </w:rPr>
        <w:t xml:space="preserve"> </w:t>
      </w:r>
      <w:r>
        <w:rPr>
          <w:rFonts w:ascii="Cambria" w:hAnsi="Cambria"/>
          <w:sz w:val="28"/>
          <w:szCs w:val="28"/>
        </w:rPr>
        <w:br/>
      </w:r>
      <w:r w:rsidRPr="003573EF">
        <w:rPr>
          <w:rFonts w:ascii="Cambria" w:hAnsi="Cambria"/>
          <w:sz w:val="28"/>
          <w:szCs w:val="28"/>
        </w:rPr>
        <w:t>ON HYDRODYNAMIC LUBRICATION FOR BEARING</w:t>
      </w:r>
    </w:p>
    <w:p w:rsidR="00ED0322" w:rsidRPr="003573EF" w:rsidRDefault="00ED0322" w:rsidP="003573EF">
      <w:pPr>
        <w:tabs>
          <w:tab w:val="left" w:pos="9923"/>
        </w:tabs>
        <w:spacing w:before="240" w:after="60"/>
        <w:jc w:val="center"/>
        <w:rPr>
          <w:rFonts w:ascii="Times New Roman" w:hAnsi="Times New Roman"/>
          <w:b/>
          <w:bCs/>
        </w:rPr>
      </w:pPr>
      <w:r w:rsidRPr="003573EF">
        <w:rPr>
          <w:rFonts w:ascii="Times New Roman" w:hAnsi="Times New Roman"/>
          <w:b/>
          <w:bCs/>
        </w:rPr>
        <w:t>Phạm Trung Thiên</w:t>
      </w:r>
      <w:r w:rsidRPr="003573EF">
        <w:rPr>
          <w:rFonts w:ascii="Times New Roman" w:hAnsi="Times New Roman"/>
          <w:b/>
          <w:bCs/>
          <w:vertAlign w:val="superscript"/>
        </w:rPr>
        <w:t>1</w:t>
      </w:r>
      <w:r w:rsidRPr="003573EF">
        <w:rPr>
          <w:rFonts w:ascii="Times New Roman" w:hAnsi="Times New Roman"/>
          <w:b/>
          <w:bCs/>
        </w:rPr>
        <w:t>, Trần Thị Thanh Hải</w:t>
      </w:r>
      <w:r w:rsidRPr="003573EF">
        <w:rPr>
          <w:rFonts w:ascii="Times New Roman" w:hAnsi="Times New Roman"/>
          <w:b/>
          <w:bCs/>
          <w:vertAlign w:val="superscript"/>
        </w:rPr>
        <w:t>2</w:t>
      </w:r>
      <w:r w:rsidRPr="003573EF">
        <w:rPr>
          <w:rFonts w:ascii="Times New Roman" w:hAnsi="Times New Roman"/>
          <w:b/>
          <w:bCs/>
        </w:rPr>
        <w:t>, Nguyễn Tuấn Hưng</w:t>
      </w:r>
      <w:r w:rsidRPr="003573EF">
        <w:rPr>
          <w:rFonts w:ascii="Times New Roman" w:hAnsi="Times New Roman"/>
          <w:b/>
          <w:bCs/>
          <w:vertAlign w:val="superscript"/>
        </w:rPr>
        <w:t>3</w:t>
      </w:r>
    </w:p>
    <w:p w:rsidR="00ED0322" w:rsidRPr="003573EF" w:rsidRDefault="00ED0322" w:rsidP="003573EF">
      <w:pPr>
        <w:tabs>
          <w:tab w:val="left" w:pos="9923"/>
        </w:tabs>
        <w:spacing w:after="60"/>
        <w:jc w:val="center"/>
        <w:rPr>
          <w:rFonts w:ascii="Times New Roman" w:hAnsi="Times New Roman"/>
          <w:bCs/>
          <w:i/>
        </w:rPr>
      </w:pPr>
      <w:r w:rsidRPr="003573EF">
        <w:rPr>
          <w:rFonts w:ascii="Times New Roman" w:hAnsi="Times New Roman"/>
          <w:bCs/>
          <w:i/>
          <w:vertAlign w:val="superscript"/>
        </w:rPr>
        <w:t>1,3</w:t>
      </w:r>
      <w:r w:rsidRPr="003573EF">
        <w:rPr>
          <w:rFonts w:ascii="Times New Roman" w:hAnsi="Times New Roman"/>
          <w:bCs/>
          <w:i/>
        </w:rPr>
        <w:t xml:space="preserve">Khoa Cơ khí, Trường Đại học Kinh tế - Kỹ thuật </w:t>
      </w:r>
      <w:r>
        <w:rPr>
          <w:rFonts w:ascii="Times New Roman" w:hAnsi="Times New Roman"/>
          <w:bCs/>
          <w:i/>
        </w:rPr>
        <w:t>C</w:t>
      </w:r>
      <w:r w:rsidRPr="003573EF">
        <w:rPr>
          <w:rFonts w:ascii="Times New Roman" w:hAnsi="Times New Roman"/>
          <w:bCs/>
          <w:i/>
        </w:rPr>
        <w:t>ông nghiệp</w:t>
      </w:r>
    </w:p>
    <w:p w:rsidR="00ED0322" w:rsidRPr="003573EF" w:rsidRDefault="00ED0322" w:rsidP="003573EF">
      <w:pPr>
        <w:tabs>
          <w:tab w:val="left" w:pos="9923"/>
        </w:tabs>
        <w:spacing w:after="60"/>
        <w:jc w:val="center"/>
        <w:rPr>
          <w:rFonts w:ascii="Times New Roman" w:hAnsi="Times New Roman"/>
          <w:bCs/>
          <w:i/>
        </w:rPr>
      </w:pPr>
      <w:r w:rsidRPr="003573EF">
        <w:rPr>
          <w:rFonts w:ascii="Times New Roman" w:hAnsi="Times New Roman"/>
          <w:bCs/>
          <w:i/>
          <w:vertAlign w:val="superscript"/>
        </w:rPr>
        <w:t>2</w:t>
      </w:r>
      <w:r w:rsidRPr="003573EF">
        <w:rPr>
          <w:rFonts w:ascii="Times New Roman" w:hAnsi="Times New Roman"/>
          <w:bCs/>
          <w:i/>
        </w:rPr>
        <w:t>Khoa Cơ khí, Trường Đại học Bách khoa Hà Nội</w:t>
      </w:r>
    </w:p>
    <w:p w:rsidR="00ED0322" w:rsidRPr="003573EF" w:rsidRDefault="00ED0322" w:rsidP="003573EF">
      <w:pPr>
        <w:tabs>
          <w:tab w:val="left" w:pos="9923"/>
        </w:tabs>
        <w:spacing w:before="120" w:after="60"/>
        <w:jc w:val="center"/>
        <w:rPr>
          <w:rFonts w:ascii="Times New Roman" w:hAnsi="Times New Roman"/>
          <w:bCs/>
        </w:rPr>
      </w:pPr>
      <w:r w:rsidRPr="003573EF">
        <w:rPr>
          <w:rFonts w:ascii="Times New Roman" w:hAnsi="Times New Roman"/>
          <w:bCs/>
        </w:rPr>
        <w:t>Đến Tòa soạn ngày 05/5/2019, chấp nhận đăng ngày 05/6/2019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3573EF" w:rsidRDefault="00ED0322" w:rsidP="003573EF">
            <w:pPr>
              <w:pStyle w:val="Header"/>
              <w:spacing w:before="60" w:after="60" w:line="300" w:lineRule="auto"/>
              <w:ind w:right="-79"/>
              <w:rPr>
                <w:rFonts w:ascii="Arial" w:eastAsia="Times New Roman" w:hAnsi="Arial" w:cs="Arial"/>
                <w:sz w:val="20"/>
                <w:szCs w:val="20"/>
                <w:lang w:val="sv-SE"/>
              </w:rPr>
            </w:pPr>
            <w:r w:rsidRPr="003573EF">
              <w:rPr>
                <w:rFonts w:ascii="Arial" w:eastAsia="Times New Roman" w:hAnsi="Arial" w:cs="Arial"/>
                <w:sz w:val="20"/>
                <w:szCs w:val="20"/>
                <w:lang w:val="sv-SE"/>
              </w:rPr>
              <w:t>Xác định các đặc tính bôi trơn đóng vai trò quan trọng trong việc đánh giá độ tin cậy và tuổi thọ của cặp ma sát ở chế độ bôi trơn thủy động. Áp suất màng dầu và nhiệt độ của ổ ảnh hưởng trực tiếp tới các đặc tính bôi trơn của ổ như chiều dày màng dầu, khả năng tải… do biến dạng đàn hồi, nhiệt đàn hồi… Bài báo này nghiên cứu thực nghiêm áp suất và nhiệt độ của ổ đỡ thủy động được cấp dầu bôi trơn tuần hoàn. Trong đó, áp suất, nhiệt độ của màng dầu được đo tại mười vị trí trên tiết diện giữa ổ theo phương chu vi ở các chế độ tải và vận tốc khác nhau thông qua các cảm biến áp suất và cảm biến nhiệt độ. Các kết quả cho thấy khi tải tác dụng lên ổ thì áp suất màng dầu cũng tăng, áp suất màng dầu lớn nhất giảm khi tăng tốc độ quay. Nhiệt độ của màng dầu thay đổi ít khi thay đổi tải trọng và tốc độ quay</w:t>
            </w:r>
            <w:r>
              <w:rPr>
                <w:rFonts w:ascii="Arial" w:eastAsia="Times New Roman" w:hAnsi="Arial" w:cs="Arial"/>
                <w:sz w:val="20"/>
                <w:szCs w:val="20"/>
                <w:lang w:val="sv-SE"/>
              </w:rPr>
              <w:t>.</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3573EF" w:rsidRDefault="00ED0322" w:rsidP="003573EF">
            <w:pPr>
              <w:pStyle w:val="Header"/>
              <w:spacing w:before="60" w:after="60" w:line="300" w:lineRule="auto"/>
              <w:ind w:right="-79"/>
              <w:rPr>
                <w:rFonts w:ascii="Arial" w:eastAsia="Times New Roman" w:hAnsi="Arial" w:cs="Arial"/>
                <w:sz w:val="20"/>
                <w:szCs w:val="20"/>
                <w:lang w:val="sv-SE"/>
              </w:rPr>
            </w:pPr>
            <w:r w:rsidRPr="003573EF">
              <w:rPr>
                <w:rFonts w:ascii="Arial" w:eastAsia="Times New Roman" w:hAnsi="Arial" w:cs="Arial"/>
                <w:sz w:val="20"/>
                <w:szCs w:val="20"/>
                <w:lang w:val="sv-SE"/>
              </w:rPr>
              <w:t>Bôi trơn, ổ đỡ thủy động</w:t>
            </w:r>
            <w:r>
              <w:rPr>
                <w:rFonts w:ascii="Arial" w:eastAsia="Times New Roman" w:hAnsi="Arial" w:cs="Arial"/>
                <w:sz w:val="20"/>
                <w:szCs w:val="20"/>
                <w:lang w:val="sv-SE"/>
              </w:rPr>
              <w:t>.</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3573EF" w:rsidRDefault="00ED0322" w:rsidP="003573EF">
            <w:pPr>
              <w:pStyle w:val="Header"/>
              <w:spacing w:before="60" w:after="60" w:line="300" w:lineRule="auto"/>
              <w:ind w:right="-79"/>
              <w:rPr>
                <w:rFonts w:ascii="Arial" w:eastAsia="Times New Roman" w:hAnsi="Arial" w:cs="Arial"/>
                <w:sz w:val="20"/>
                <w:szCs w:val="20"/>
                <w:lang w:val="sv-SE"/>
              </w:rPr>
            </w:pPr>
            <w:r w:rsidRPr="003573EF">
              <w:rPr>
                <w:rFonts w:ascii="Arial" w:eastAsia="Times New Roman" w:hAnsi="Arial" w:cs="Arial"/>
                <w:sz w:val="20"/>
                <w:szCs w:val="20"/>
                <w:lang w:val="sv-SE"/>
              </w:rPr>
              <w:t>Defining characteristics of lubrication plays an important key in estimating lifespan and reliability of mechanical systems in hydrodynamic lubrication. Oil-film pressure and temperature in bearings affect characteristics of lubrication including oil film thickness and load under elastic deformation and heat. The paper examines the pressure and temperature in the hydrodynamic bearing with circulating oils. The pressure and the temperature of the oil-film are measured at ten positions along the perimeter of the middle section of the bearing under different load conditions and spindle speeds by pressure sensors and thermo sensors. The results suggest that when the bearing load increases, the oil-film pressure also increases properly, the maximum oil-film pressure decreases when increasing the spindle speed. However, the temperature of the oil film changes little in terms of the load and the spindle speed</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3573EF">
              <w:rPr>
                <w:rFonts w:ascii="Arial" w:eastAsia="Times New Roman" w:hAnsi="Arial" w:cs="Arial"/>
                <w:sz w:val="20"/>
                <w:szCs w:val="20"/>
                <w:lang w:val="sv-SE"/>
              </w:rPr>
              <w:t>Lubrication, hydrodynamic bearing</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826660">
          <w:headerReference w:type="even" r:id="rId5"/>
          <w:headerReference w:type="default" r:id="rId6"/>
          <w:footerReference w:type="even" r:id="rId7"/>
          <w:footerReference w:type="default" r:id="rId8"/>
          <w:pgSz w:w="12240" w:h="15840"/>
          <w:pgMar w:top="1440" w:right="1440" w:bottom="1440" w:left="1440" w:header="720" w:footer="720" w:gutter="0"/>
          <w:cols w:space="720"/>
          <w:docGrid w:linePitch="360"/>
        </w:sectPr>
      </w:pPr>
    </w:p>
    <w:p w:rsidR="00ED0322" w:rsidRPr="000C29B8" w:rsidRDefault="00ED0322" w:rsidP="00833910">
      <w:pPr>
        <w:snapToGrid w:val="0"/>
        <w:spacing w:before="840"/>
        <w:rPr>
          <w:rStyle w:val="ShortAbstract"/>
          <w:rFonts w:eastAsia="MS Mincho"/>
          <w:sz w:val="24"/>
        </w:rPr>
      </w:pPr>
    </w:p>
    <w:p w:rsidR="00ED0322" w:rsidRPr="00B03260" w:rsidRDefault="00ED0322" w:rsidP="00B03260">
      <w:pPr>
        <w:autoSpaceDE w:val="0"/>
        <w:autoSpaceDN w:val="0"/>
        <w:adjustRightInd w:val="0"/>
        <w:spacing w:before="240" w:line="300" w:lineRule="atLeast"/>
        <w:jc w:val="center"/>
        <w:rPr>
          <w:rFonts w:ascii="Cambria" w:hAnsi="Cambria"/>
          <w:b/>
          <w:sz w:val="30"/>
          <w:szCs w:val="30"/>
        </w:rPr>
      </w:pPr>
      <w:r w:rsidRPr="00B03260">
        <w:rPr>
          <w:rFonts w:ascii="Cambria" w:hAnsi="Cambria"/>
          <w:b/>
          <w:sz w:val="30"/>
          <w:szCs w:val="30"/>
        </w:rPr>
        <w:t xml:space="preserve">ỨNG DỤNG HỆ ĐẦU ĐO KHÍ NÉN ĐỂ ĐO MÒN ĐÁ </w:t>
      </w:r>
      <w:r>
        <w:rPr>
          <w:rFonts w:ascii="Cambria" w:hAnsi="Cambria"/>
          <w:b/>
          <w:sz w:val="30"/>
          <w:szCs w:val="30"/>
        </w:rPr>
        <w:br/>
      </w:r>
      <w:r w:rsidRPr="00B03260">
        <w:rPr>
          <w:rFonts w:ascii="Cambria" w:hAnsi="Cambria"/>
          <w:b/>
          <w:sz w:val="30"/>
          <w:szCs w:val="30"/>
        </w:rPr>
        <w:t>KHI MÀI ĐỊNH HÌNH RÃNH LĂN VÒNG TRONG Ổ BI 6208</w:t>
      </w:r>
    </w:p>
    <w:p w:rsidR="00ED0322" w:rsidRPr="00B03260" w:rsidRDefault="00ED0322" w:rsidP="00B03260">
      <w:pPr>
        <w:autoSpaceDE w:val="0"/>
        <w:autoSpaceDN w:val="0"/>
        <w:adjustRightInd w:val="0"/>
        <w:spacing w:before="120" w:line="300" w:lineRule="atLeast"/>
        <w:jc w:val="center"/>
        <w:rPr>
          <w:rFonts w:ascii="Cambria" w:hAnsi="Cambria"/>
          <w:sz w:val="28"/>
          <w:szCs w:val="28"/>
        </w:rPr>
      </w:pPr>
      <w:r w:rsidRPr="00B03260">
        <w:rPr>
          <w:rFonts w:ascii="Cambria" w:hAnsi="Cambria"/>
          <w:sz w:val="28"/>
          <w:szCs w:val="28"/>
        </w:rPr>
        <w:t xml:space="preserve">THE APPLICATION OF PNEUMATIC PROBE SYSTEM TO DETERMINE </w:t>
      </w:r>
      <w:r>
        <w:rPr>
          <w:rFonts w:ascii="Cambria" w:hAnsi="Cambria"/>
          <w:sz w:val="28"/>
          <w:szCs w:val="28"/>
        </w:rPr>
        <w:br/>
      </w:r>
      <w:r w:rsidRPr="00B03260">
        <w:rPr>
          <w:rFonts w:ascii="Cambria" w:hAnsi="Cambria"/>
          <w:sz w:val="28"/>
          <w:szCs w:val="28"/>
        </w:rPr>
        <w:t>THE WEAR OF GRINDING WHEEL IN THE PROFILE GRINDING PROCESS FOR THE INNER RING GROOVE OF 6208 BALL BEARING</w:t>
      </w:r>
    </w:p>
    <w:p w:rsidR="00ED0322" w:rsidRPr="00B03260" w:rsidRDefault="00ED0322" w:rsidP="00B03260">
      <w:pPr>
        <w:tabs>
          <w:tab w:val="left" w:pos="9923"/>
        </w:tabs>
        <w:spacing w:before="240" w:after="60"/>
        <w:jc w:val="center"/>
        <w:rPr>
          <w:rFonts w:ascii="Times New Roman" w:hAnsi="Times New Roman"/>
          <w:b/>
          <w:bCs/>
        </w:rPr>
      </w:pPr>
      <w:r w:rsidRPr="00B03260">
        <w:rPr>
          <w:rFonts w:ascii="Times New Roman" w:hAnsi="Times New Roman"/>
          <w:b/>
          <w:bCs/>
        </w:rPr>
        <w:t xml:space="preserve">Nguyễn Anh Tuấn, Bùi Ánh Hưng </w:t>
      </w:r>
    </w:p>
    <w:p w:rsidR="00ED0322" w:rsidRPr="00B03260" w:rsidRDefault="00ED0322" w:rsidP="004A6271">
      <w:pPr>
        <w:tabs>
          <w:tab w:val="left" w:pos="9923"/>
        </w:tabs>
        <w:spacing w:before="120" w:after="60"/>
        <w:jc w:val="center"/>
        <w:rPr>
          <w:rFonts w:ascii="Times New Roman" w:hAnsi="Times New Roman"/>
          <w:bCs/>
          <w:i/>
        </w:rPr>
      </w:pPr>
      <w:r w:rsidRPr="00B03260">
        <w:rPr>
          <w:rFonts w:ascii="Times New Roman" w:hAnsi="Times New Roman"/>
          <w:bCs/>
          <w:i/>
        </w:rPr>
        <w:t>Khoa Cơ khí, Trường Đại học Kinh tế - Kỹ thuật Công nghiệp</w:t>
      </w:r>
    </w:p>
    <w:p w:rsidR="00ED0322" w:rsidRPr="00B03260" w:rsidRDefault="00ED0322" w:rsidP="00B03260">
      <w:pPr>
        <w:tabs>
          <w:tab w:val="left" w:pos="9923"/>
        </w:tabs>
        <w:spacing w:before="120" w:after="60"/>
        <w:jc w:val="center"/>
        <w:rPr>
          <w:rFonts w:ascii="Times New Roman" w:hAnsi="Times New Roman"/>
          <w:bCs/>
        </w:rPr>
      </w:pPr>
      <w:r w:rsidRPr="00B03260">
        <w:rPr>
          <w:rFonts w:ascii="Times New Roman" w:hAnsi="Times New Roman"/>
          <w:bCs/>
        </w:rPr>
        <w:t>Đến Tòa soạn ngày 30/6/2019, chấp nhận đăng ngày 31/7/2019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B03260" w:rsidRDefault="00ED0322" w:rsidP="00976066">
            <w:pPr>
              <w:pStyle w:val="Header"/>
              <w:spacing w:before="60" w:after="60" w:line="300" w:lineRule="auto"/>
              <w:ind w:right="-79"/>
              <w:rPr>
                <w:rFonts w:ascii="Arial" w:eastAsia="Times New Roman" w:hAnsi="Arial" w:cs="Arial"/>
                <w:sz w:val="20"/>
                <w:szCs w:val="20"/>
                <w:lang w:val="sv-SE"/>
              </w:rPr>
            </w:pPr>
            <w:r w:rsidRPr="00B03260">
              <w:rPr>
                <w:rFonts w:ascii="Arial" w:eastAsia="Times New Roman" w:hAnsi="Arial" w:cs="Arial"/>
                <w:sz w:val="20"/>
                <w:szCs w:val="20"/>
                <w:lang w:val="sv-SE"/>
              </w:rPr>
              <w:t>Bài báo nghiên cứu ứng dụng hệ đầu đo khí nén để đo lượng mòn của đá mài khi mài định hình rãnh lăn vòng trong ổ bi 6208. Ưu điểm của phương pháp đo khí nén là cấu tạo của đầu đo đơn giản, chi phí duy trì bảo dưỡng đầu đo thấp, điều chỉnh độ nhạy và phạm vi đo dễ dàng, đo không tiếp xúc, có khả năng tự làm sạch bề mặt đo. Vì vậy, trong nghiên cứu này, hai đầu đo khí nén đã được sử dụng để đo mòn đá ở hai vị trí khác nhau mà có sự khác biệt lớn nhất về lượng mòn trên biên dạng cung cong làm việc của đá mài định hình. Trong quá trình đo, khi luồng khí nén thổi liên tục vào bề mặt làm việc của đá mài thì áp suất trong buồng đo, tương ứng với khoảng khe hở giữa đầu đo và bề mặt làm việc của đá mài, có thể đo được nhờ cảm biến áp suất. Do đó, lượng mòn hướng kính của đá mài có thể xác định được.</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B03260" w:rsidRDefault="00ED0322" w:rsidP="00B03260">
            <w:pPr>
              <w:pStyle w:val="Header"/>
              <w:spacing w:before="60" w:after="60" w:line="300" w:lineRule="auto"/>
              <w:ind w:right="-79"/>
              <w:rPr>
                <w:rFonts w:ascii="Arial" w:eastAsia="Times New Roman" w:hAnsi="Arial" w:cs="Arial"/>
                <w:sz w:val="20"/>
                <w:szCs w:val="20"/>
                <w:lang w:val="sv-SE"/>
              </w:rPr>
            </w:pPr>
            <w:r w:rsidRPr="00B03260">
              <w:rPr>
                <w:rFonts w:ascii="Arial" w:eastAsia="Times New Roman" w:hAnsi="Arial" w:cs="Arial"/>
                <w:sz w:val="20"/>
                <w:szCs w:val="20"/>
                <w:lang w:val="sv-SE"/>
              </w:rPr>
              <w:t>Đầu đo khí nén</w:t>
            </w:r>
            <w:r>
              <w:rPr>
                <w:rFonts w:ascii="Arial" w:eastAsia="Times New Roman" w:hAnsi="Arial" w:cs="Arial"/>
                <w:sz w:val="20"/>
                <w:szCs w:val="20"/>
                <w:lang w:val="sv-SE"/>
              </w:rPr>
              <w:t>, m</w:t>
            </w:r>
            <w:r w:rsidRPr="00B03260">
              <w:rPr>
                <w:rFonts w:ascii="Arial" w:eastAsia="Times New Roman" w:hAnsi="Arial" w:cs="Arial"/>
                <w:sz w:val="20"/>
                <w:szCs w:val="20"/>
                <w:lang w:val="sv-SE"/>
              </w:rPr>
              <w:t>ài định hình vô tâm</w:t>
            </w:r>
            <w:r>
              <w:rPr>
                <w:rFonts w:ascii="Arial" w:eastAsia="Times New Roman" w:hAnsi="Arial" w:cs="Arial"/>
                <w:sz w:val="20"/>
                <w:szCs w:val="20"/>
                <w:lang w:val="sv-SE"/>
              </w:rPr>
              <w:t>, m</w:t>
            </w:r>
            <w:r w:rsidRPr="00B03260">
              <w:rPr>
                <w:rFonts w:ascii="Arial" w:eastAsia="Times New Roman" w:hAnsi="Arial" w:cs="Arial"/>
                <w:sz w:val="20"/>
                <w:szCs w:val="20"/>
                <w:lang w:val="sv-SE"/>
              </w:rPr>
              <w:t>òn đá mài.</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B03260" w:rsidRDefault="00ED0322" w:rsidP="00B03260">
            <w:pPr>
              <w:pStyle w:val="Header"/>
              <w:spacing w:before="60" w:after="60" w:line="300" w:lineRule="auto"/>
              <w:ind w:right="-79"/>
              <w:rPr>
                <w:rFonts w:ascii="Arial" w:eastAsia="Times New Roman" w:hAnsi="Arial" w:cs="Arial"/>
                <w:sz w:val="20"/>
                <w:szCs w:val="20"/>
                <w:lang w:val="sv-SE"/>
              </w:rPr>
            </w:pPr>
            <w:r w:rsidRPr="00B03260">
              <w:rPr>
                <w:rFonts w:ascii="Arial" w:eastAsia="Times New Roman" w:hAnsi="Arial" w:cs="Arial"/>
                <w:sz w:val="20"/>
                <w:szCs w:val="20"/>
                <w:lang w:val="sv-SE"/>
              </w:rPr>
              <w:t>In this study, the application of pneumatic probe system to determine the wear value of grinding wheel in the profile grinding process for the inner ring groove of 6208 ball bearing is introduced. There are many advantages of this pneumatic measurement method like the simple construction of gauge, cheap maintenance, easy regulation of multiplication and measuring range, non-contact measurement, self-cleaning of the measured surface with the outflowing air. Therefore, two pneumatic probes are positioned at two different locations with the biggest difference in the wear value on the curving edge surface of the grinding wheel. When the compressed air flow is blown onto the working surface of the grinding wheel, the back pressure in the measuring chamber corresponding to the gap distance between the probe and the working surface of the grinding wheel can be measured. Therefore, the normal wear value of grinding wheel can be determined.</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B03260">
            <w:pPr>
              <w:pStyle w:val="Header"/>
              <w:spacing w:before="60" w:after="60" w:line="300" w:lineRule="auto"/>
              <w:ind w:right="-79"/>
              <w:rPr>
                <w:rFonts w:ascii="Arial" w:hAnsi="Arial" w:cs="Arial"/>
                <w:sz w:val="20"/>
                <w:szCs w:val="20"/>
                <w:lang w:val="sv-SE"/>
              </w:rPr>
            </w:pPr>
            <w:r w:rsidRPr="00B03260">
              <w:rPr>
                <w:rFonts w:ascii="Arial" w:eastAsia="Times New Roman" w:hAnsi="Arial" w:cs="Arial"/>
                <w:sz w:val="20"/>
                <w:szCs w:val="20"/>
                <w:lang w:val="sv-SE"/>
              </w:rPr>
              <w:t>Pneumatic probe</w:t>
            </w:r>
            <w:r>
              <w:rPr>
                <w:rFonts w:ascii="Arial" w:eastAsia="Times New Roman" w:hAnsi="Arial" w:cs="Arial"/>
                <w:sz w:val="20"/>
                <w:szCs w:val="20"/>
                <w:lang w:val="sv-SE"/>
              </w:rPr>
              <w:t>, p</w:t>
            </w:r>
            <w:r w:rsidRPr="00B03260">
              <w:rPr>
                <w:rFonts w:ascii="Arial" w:eastAsia="Times New Roman" w:hAnsi="Arial" w:cs="Arial"/>
                <w:sz w:val="20"/>
                <w:szCs w:val="20"/>
                <w:lang w:val="sv-SE"/>
              </w:rPr>
              <w:t>rofile grinding</w:t>
            </w:r>
            <w:r>
              <w:rPr>
                <w:rFonts w:ascii="Arial" w:eastAsia="Times New Roman" w:hAnsi="Arial" w:cs="Arial"/>
                <w:sz w:val="20"/>
                <w:szCs w:val="20"/>
                <w:lang w:val="sv-SE"/>
              </w:rPr>
              <w:t>, t</w:t>
            </w:r>
            <w:r w:rsidRPr="00B03260">
              <w:rPr>
                <w:rFonts w:ascii="Arial" w:eastAsia="Times New Roman" w:hAnsi="Arial" w:cs="Arial"/>
                <w:sz w:val="20"/>
                <w:szCs w:val="20"/>
                <w:lang w:val="sv-SE"/>
              </w:rPr>
              <w:t>he wear of grinding wheel</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CD487C">
          <w:headerReference w:type="even" r:id="rId9"/>
          <w:headerReference w:type="default" r:id="rId10"/>
          <w:footerReference w:type="even" r:id="rId11"/>
          <w:footerReference w:type="default" r:id="rId12"/>
          <w:type w:val="continuous"/>
          <w:pgSz w:w="11907" w:h="16840" w:code="9"/>
          <w:pgMar w:top="1418" w:right="1134" w:bottom="1843" w:left="1701" w:header="851" w:footer="992" w:gutter="0"/>
          <w:cols w:space="609"/>
          <w:docGrid w:linePitch="360"/>
        </w:sectPr>
      </w:pPr>
    </w:p>
    <w:p w:rsidR="00ED0322" w:rsidRPr="000C29B8" w:rsidRDefault="00ED0322" w:rsidP="00CD5EB1">
      <w:pPr>
        <w:pStyle w:val="Style78"/>
        <w:rPr>
          <w:rStyle w:val="ShortAbstract"/>
          <w:rFonts w:eastAsia="MS Mincho"/>
          <w:sz w:val="24"/>
        </w:rPr>
      </w:pPr>
    </w:p>
    <w:p w:rsidR="00ED0322" w:rsidRPr="00FD177C" w:rsidRDefault="00ED0322" w:rsidP="00FD177C">
      <w:pPr>
        <w:autoSpaceDE w:val="0"/>
        <w:autoSpaceDN w:val="0"/>
        <w:adjustRightInd w:val="0"/>
        <w:spacing w:before="240" w:line="300" w:lineRule="atLeast"/>
        <w:jc w:val="center"/>
        <w:rPr>
          <w:rFonts w:ascii="Cambria" w:hAnsi="Cambria"/>
          <w:b/>
          <w:sz w:val="30"/>
          <w:szCs w:val="30"/>
        </w:rPr>
      </w:pPr>
      <w:r w:rsidRPr="00FD177C">
        <w:rPr>
          <w:rFonts w:ascii="Cambria" w:hAnsi="Cambria"/>
          <w:b/>
          <w:sz w:val="30"/>
          <w:szCs w:val="30"/>
        </w:rPr>
        <w:lastRenderedPageBreak/>
        <w:t>THUỘC TÍNH ĐIỆN HÓA CỦA ĐIỆN CỰC C</w:t>
      </w:r>
      <w:r>
        <w:rPr>
          <w:rFonts w:ascii="Cambria" w:hAnsi="Cambria"/>
          <w:b/>
          <w:sz w:val="30"/>
          <w:szCs w:val="30"/>
        </w:rPr>
        <w:t>AR</w:t>
      </w:r>
      <w:r w:rsidRPr="00FD177C">
        <w:rPr>
          <w:rFonts w:ascii="Cambria" w:hAnsi="Cambria"/>
          <w:b/>
          <w:sz w:val="30"/>
          <w:szCs w:val="30"/>
        </w:rPr>
        <w:t>BON IN LƯỚI (SPE) BIẾN TÍNH VỚI HẠT NANO VÀNG, VẬT LIỆU NANO LAI BẠC - GRAPHENE OX</w:t>
      </w:r>
      <w:r>
        <w:rPr>
          <w:rFonts w:ascii="Cambria" w:hAnsi="Cambria"/>
          <w:b/>
          <w:sz w:val="30"/>
          <w:szCs w:val="30"/>
        </w:rPr>
        <w:t>I</w:t>
      </w:r>
      <w:r w:rsidRPr="00FD177C">
        <w:rPr>
          <w:rFonts w:ascii="Cambria" w:hAnsi="Cambria"/>
          <w:b/>
          <w:sz w:val="30"/>
          <w:szCs w:val="30"/>
        </w:rPr>
        <w:t>T</w:t>
      </w:r>
    </w:p>
    <w:p w:rsidR="00ED0322" w:rsidRPr="00FD177C" w:rsidRDefault="00ED0322" w:rsidP="00FD177C">
      <w:pPr>
        <w:autoSpaceDE w:val="0"/>
        <w:autoSpaceDN w:val="0"/>
        <w:adjustRightInd w:val="0"/>
        <w:spacing w:before="120" w:line="300" w:lineRule="atLeast"/>
        <w:jc w:val="center"/>
        <w:rPr>
          <w:rFonts w:ascii="Cambria" w:hAnsi="Cambria"/>
          <w:sz w:val="28"/>
          <w:szCs w:val="28"/>
        </w:rPr>
      </w:pPr>
      <w:r w:rsidRPr="00FD177C">
        <w:rPr>
          <w:rFonts w:ascii="Cambria" w:hAnsi="Cambria"/>
          <w:sz w:val="28"/>
          <w:szCs w:val="28"/>
        </w:rPr>
        <w:t xml:space="preserve">ELECTROCHEMICAL PROPERTIES OF SCREEN PRINTED CARBON ELECTRODES MODIFIED WITH GOLD NANOPARTICLES, </w:t>
      </w:r>
      <w:r>
        <w:rPr>
          <w:rFonts w:ascii="Cambria" w:hAnsi="Cambria"/>
          <w:sz w:val="28"/>
          <w:szCs w:val="28"/>
        </w:rPr>
        <w:br/>
      </w:r>
      <w:r w:rsidRPr="00FD177C">
        <w:rPr>
          <w:rFonts w:ascii="Cambria" w:hAnsi="Cambria"/>
          <w:sz w:val="28"/>
          <w:szCs w:val="28"/>
        </w:rPr>
        <w:t>SILVER - GRAPHENE OXIDE HYBRID NANOCOMPOSITE</w:t>
      </w:r>
    </w:p>
    <w:p w:rsidR="00ED0322" w:rsidRPr="00FD177C" w:rsidRDefault="00ED0322" w:rsidP="00FD177C">
      <w:pPr>
        <w:tabs>
          <w:tab w:val="left" w:pos="9923"/>
        </w:tabs>
        <w:spacing w:before="240" w:after="60"/>
        <w:jc w:val="center"/>
        <w:rPr>
          <w:rFonts w:ascii="Times New Roman" w:hAnsi="Times New Roman"/>
          <w:b/>
          <w:bCs/>
        </w:rPr>
      </w:pPr>
      <w:r w:rsidRPr="00FD177C">
        <w:rPr>
          <w:rFonts w:ascii="Times New Roman" w:hAnsi="Times New Roman"/>
          <w:b/>
          <w:bCs/>
        </w:rPr>
        <w:t>Vũ Quang Khuê</w:t>
      </w:r>
      <w:r w:rsidRPr="00FD177C">
        <w:rPr>
          <w:rFonts w:ascii="Times New Roman" w:hAnsi="Times New Roman"/>
          <w:b/>
          <w:bCs/>
          <w:vertAlign w:val="superscript"/>
        </w:rPr>
        <w:t>1,2*</w:t>
      </w:r>
      <w:r w:rsidRPr="00FD177C">
        <w:rPr>
          <w:rFonts w:ascii="Times New Roman" w:hAnsi="Times New Roman"/>
          <w:b/>
          <w:bCs/>
        </w:rPr>
        <w:t>,</w:t>
      </w:r>
      <w:r w:rsidRPr="00FD177C">
        <w:rPr>
          <w:rFonts w:ascii="Times New Roman" w:hAnsi="Times New Roman"/>
          <w:b/>
          <w:bCs/>
          <w:vertAlign w:val="superscript"/>
        </w:rPr>
        <w:t xml:space="preserve"> </w:t>
      </w:r>
      <w:r w:rsidRPr="00FD177C">
        <w:rPr>
          <w:rFonts w:ascii="Times New Roman" w:hAnsi="Times New Roman"/>
          <w:b/>
          <w:bCs/>
        </w:rPr>
        <w:t>Nguyễn Xuân Quang</w:t>
      </w:r>
      <w:r w:rsidRPr="00FD177C">
        <w:rPr>
          <w:rFonts w:ascii="Times New Roman" w:hAnsi="Times New Roman"/>
          <w:b/>
          <w:bCs/>
          <w:vertAlign w:val="superscript"/>
        </w:rPr>
        <w:t>3</w:t>
      </w:r>
      <w:r w:rsidRPr="00FD177C">
        <w:rPr>
          <w:rFonts w:ascii="Times New Roman" w:hAnsi="Times New Roman"/>
          <w:b/>
          <w:bCs/>
        </w:rPr>
        <w:t>, Vũ Ngọc Phan</w:t>
      </w:r>
      <w:r w:rsidRPr="00FD177C">
        <w:rPr>
          <w:rFonts w:ascii="Times New Roman" w:hAnsi="Times New Roman"/>
          <w:b/>
          <w:bCs/>
          <w:vertAlign w:val="superscript"/>
        </w:rPr>
        <w:t>4</w:t>
      </w:r>
      <w:r w:rsidRPr="00FD177C">
        <w:rPr>
          <w:rFonts w:ascii="Times New Roman" w:hAnsi="Times New Roman"/>
          <w:b/>
          <w:bCs/>
        </w:rPr>
        <w:t>, Lê Anh Tuấn</w:t>
      </w:r>
      <w:r w:rsidRPr="00FD177C">
        <w:rPr>
          <w:rFonts w:ascii="Times New Roman" w:hAnsi="Times New Roman"/>
          <w:b/>
          <w:bCs/>
          <w:vertAlign w:val="superscript"/>
        </w:rPr>
        <w:t>4</w:t>
      </w:r>
      <w:r w:rsidRPr="00FD177C">
        <w:rPr>
          <w:rFonts w:ascii="Times New Roman" w:hAnsi="Times New Roman"/>
          <w:b/>
          <w:bCs/>
        </w:rPr>
        <w:t>, Trần Quang Huy</w:t>
      </w:r>
      <w:r w:rsidRPr="00FD177C">
        <w:rPr>
          <w:rFonts w:ascii="Times New Roman" w:hAnsi="Times New Roman"/>
          <w:b/>
          <w:bCs/>
          <w:vertAlign w:val="superscript"/>
        </w:rPr>
        <w:t>4*</w:t>
      </w:r>
    </w:p>
    <w:p w:rsidR="00ED0322" w:rsidRPr="00F5035A" w:rsidRDefault="00ED0322" w:rsidP="00FD177C">
      <w:pPr>
        <w:keepNext/>
        <w:tabs>
          <w:tab w:val="left" w:pos="1701"/>
        </w:tabs>
        <w:rPr>
          <w:rFonts w:cs="Arial"/>
          <w:vertAlign w:val="superscript"/>
          <w:lang w:val="vi-VN"/>
        </w:rPr>
      </w:pPr>
    </w:p>
    <w:p w:rsidR="00ED0322" w:rsidRPr="00FD177C" w:rsidRDefault="00ED0322" w:rsidP="00FD177C">
      <w:pPr>
        <w:tabs>
          <w:tab w:val="left" w:pos="9923"/>
        </w:tabs>
        <w:spacing w:after="60"/>
        <w:jc w:val="center"/>
        <w:rPr>
          <w:rFonts w:ascii="Times New Roman" w:hAnsi="Times New Roman"/>
          <w:bCs/>
          <w:i/>
        </w:rPr>
      </w:pPr>
      <w:r w:rsidRPr="00FD177C">
        <w:rPr>
          <w:rFonts w:ascii="Times New Roman" w:hAnsi="Times New Roman"/>
          <w:bCs/>
          <w:i/>
          <w:vertAlign w:val="superscript"/>
        </w:rPr>
        <w:t>1</w:t>
      </w:r>
      <w:r w:rsidRPr="00FD177C">
        <w:rPr>
          <w:rFonts w:ascii="Times New Roman" w:hAnsi="Times New Roman"/>
          <w:bCs/>
          <w:i/>
        </w:rPr>
        <w:t xml:space="preserve">Viện Tiên tiến </w:t>
      </w:r>
      <w:r>
        <w:rPr>
          <w:rFonts w:ascii="Times New Roman" w:hAnsi="Times New Roman"/>
          <w:bCs/>
          <w:i/>
        </w:rPr>
        <w:t>k</w:t>
      </w:r>
      <w:r w:rsidRPr="00FD177C">
        <w:rPr>
          <w:rFonts w:ascii="Times New Roman" w:hAnsi="Times New Roman"/>
          <w:bCs/>
          <w:i/>
        </w:rPr>
        <w:t xml:space="preserve">hoa học và </w:t>
      </w:r>
      <w:r>
        <w:rPr>
          <w:rFonts w:ascii="Times New Roman" w:hAnsi="Times New Roman"/>
          <w:bCs/>
          <w:i/>
        </w:rPr>
        <w:t>c</w:t>
      </w:r>
      <w:r w:rsidRPr="00FD177C">
        <w:rPr>
          <w:rFonts w:ascii="Times New Roman" w:hAnsi="Times New Roman"/>
          <w:bCs/>
          <w:i/>
        </w:rPr>
        <w:t xml:space="preserve">ông nghệ, Trường Đại học Bách </w:t>
      </w:r>
      <w:r>
        <w:rPr>
          <w:rFonts w:ascii="Times New Roman" w:hAnsi="Times New Roman"/>
          <w:bCs/>
          <w:i/>
        </w:rPr>
        <w:t>k</w:t>
      </w:r>
      <w:r w:rsidRPr="00FD177C">
        <w:rPr>
          <w:rFonts w:ascii="Times New Roman" w:hAnsi="Times New Roman"/>
          <w:bCs/>
          <w:i/>
        </w:rPr>
        <w:t>hoa Hà Nội</w:t>
      </w:r>
    </w:p>
    <w:p w:rsidR="00ED0322" w:rsidRPr="00FD177C" w:rsidRDefault="00ED0322" w:rsidP="00FD177C">
      <w:pPr>
        <w:tabs>
          <w:tab w:val="left" w:pos="9923"/>
        </w:tabs>
        <w:spacing w:after="60"/>
        <w:jc w:val="center"/>
        <w:rPr>
          <w:rFonts w:ascii="Times New Roman" w:hAnsi="Times New Roman"/>
          <w:bCs/>
          <w:i/>
        </w:rPr>
      </w:pPr>
      <w:r w:rsidRPr="00FD177C">
        <w:rPr>
          <w:rFonts w:ascii="Times New Roman" w:hAnsi="Times New Roman"/>
          <w:bCs/>
          <w:i/>
          <w:vertAlign w:val="superscript"/>
        </w:rPr>
        <w:t>2</w:t>
      </w:r>
      <w:r w:rsidRPr="00FD177C">
        <w:rPr>
          <w:rFonts w:ascii="Times New Roman" w:hAnsi="Times New Roman"/>
          <w:bCs/>
          <w:i/>
        </w:rPr>
        <w:t>Trường Cao đẳng Công nghiệp Bắc Ninh</w:t>
      </w:r>
      <w:r>
        <w:rPr>
          <w:rFonts w:ascii="Times New Roman" w:hAnsi="Times New Roman"/>
          <w:bCs/>
          <w:i/>
        </w:rPr>
        <w:t>;</w:t>
      </w:r>
      <w:r w:rsidRPr="00FD177C">
        <w:rPr>
          <w:rFonts w:ascii="Times New Roman" w:hAnsi="Times New Roman"/>
          <w:bCs/>
          <w:i/>
        </w:rPr>
        <w:t xml:space="preserve"> </w:t>
      </w:r>
      <w:r w:rsidRPr="00FD177C">
        <w:rPr>
          <w:rFonts w:ascii="Times New Roman" w:hAnsi="Times New Roman"/>
          <w:bCs/>
          <w:i/>
          <w:vertAlign w:val="superscript"/>
        </w:rPr>
        <w:t>3</w:t>
      </w:r>
      <w:r w:rsidRPr="00FD177C">
        <w:rPr>
          <w:rFonts w:ascii="Times New Roman" w:hAnsi="Times New Roman"/>
          <w:bCs/>
          <w:i/>
        </w:rPr>
        <w:t>Cao đẳng Kinh tế - Kỹ thuật Vĩnh Phúc</w:t>
      </w:r>
    </w:p>
    <w:p w:rsidR="00ED0322" w:rsidRPr="00FD177C" w:rsidRDefault="00ED0322" w:rsidP="00FD177C">
      <w:pPr>
        <w:tabs>
          <w:tab w:val="left" w:pos="9923"/>
        </w:tabs>
        <w:spacing w:after="60"/>
        <w:jc w:val="center"/>
        <w:rPr>
          <w:rFonts w:ascii="Times New Roman" w:hAnsi="Times New Roman"/>
          <w:bCs/>
          <w:i/>
        </w:rPr>
      </w:pPr>
      <w:r w:rsidRPr="00FD177C">
        <w:rPr>
          <w:rFonts w:ascii="Times New Roman" w:hAnsi="Times New Roman"/>
          <w:bCs/>
          <w:i/>
          <w:vertAlign w:val="superscript"/>
        </w:rPr>
        <w:t>4</w:t>
      </w:r>
      <w:r w:rsidRPr="00FD177C">
        <w:rPr>
          <w:rFonts w:ascii="Times New Roman" w:hAnsi="Times New Roman"/>
          <w:bCs/>
          <w:i/>
        </w:rPr>
        <w:t xml:space="preserve">Viện Nghiên cứu </w:t>
      </w:r>
      <w:r>
        <w:rPr>
          <w:rFonts w:ascii="Times New Roman" w:hAnsi="Times New Roman"/>
          <w:bCs/>
          <w:i/>
        </w:rPr>
        <w:t>n</w:t>
      </w:r>
      <w:r w:rsidRPr="00FD177C">
        <w:rPr>
          <w:rFonts w:ascii="Times New Roman" w:hAnsi="Times New Roman"/>
          <w:bCs/>
          <w:i/>
        </w:rPr>
        <w:t>ano, Trường Đại học Phenikaa</w:t>
      </w:r>
    </w:p>
    <w:p w:rsidR="00ED0322" w:rsidRPr="00FD177C" w:rsidRDefault="00ED0322" w:rsidP="00FD177C">
      <w:pPr>
        <w:tabs>
          <w:tab w:val="left" w:pos="9923"/>
        </w:tabs>
        <w:spacing w:before="120" w:after="60"/>
        <w:jc w:val="center"/>
        <w:rPr>
          <w:rFonts w:ascii="Times New Roman" w:hAnsi="Times New Roman"/>
          <w:bCs/>
        </w:rPr>
      </w:pPr>
      <w:r w:rsidRPr="00FD177C">
        <w:rPr>
          <w:rFonts w:ascii="Times New Roman" w:hAnsi="Times New Roman"/>
          <w:bCs/>
        </w:rPr>
        <w:t>Đến Tòa soạn ngày 05/11/2019, chấp nhận đăng ngày 19/11/2019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FD177C" w:rsidRDefault="00ED0322" w:rsidP="00F05EF8">
            <w:pPr>
              <w:pStyle w:val="Header"/>
              <w:spacing w:before="60" w:after="60" w:line="300" w:lineRule="auto"/>
              <w:ind w:right="-79"/>
              <w:rPr>
                <w:rFonts w:ascii="Arial" w:eastAsia="Times New Roman" w:hAnsi="Arial" w:cs="Arial"/>
                <w:sz w:val="20"/>
                <w:szCs w:val="20"/>
                <w:lang w:val="sv-SE"/>
              </w:rPr>
            </w:pPr>
            <w:r w:rsidRPr="00FD177C">
              <w:rPr>
                <w:rFonts w:ascii="Arial" w:eastAsia="Times New Roman" w:hAnsi="Arial" w:cs="Arial"/>
                <w:sz w:val="20"/>
                <w:szCs w:val="20"/>
                <w:lang w:val="sv-SE"/>
              </w:rPr>
              <w:t>Trong nghiên cứu này, điện cực c</w:t>
            </w:r>
            <w:r>
              <w:rPr>
                <w:rFonts w:ascii="Arial" w:eastAsia="Times New Roman" w:hAnsi="Arial" w:cs="Arial"/>
                <w:sz w:val="20"/>
                <w:szCs w:val="20"/>
                <w:lang w:val="sv-SE"/>
              </w:rPr>
              <w:t>ar</w:t>
            </w:r>
            <w:r w:rsidRPr="00FD177C">
              <w:rPr>
                <w:rFonts w:ascii="Arial" w:eastAsia="Times New Roman" w:hAnsi="Arial" w:cs="Arial"/>
                <w:sz w:val="20"/>
                <w:szCs w:val="20"/>
                <w:lang w:val="sv-SE"/>
              </w:rPr>
              <w:t>bon in lưới (SPE) được biến tính với hạt nano vàng (AuNPs) và vật liệu nano lai bạc -</w:t>
            </w:r>
            <w:r>
              <w:rPr>
                <w:rFonts w:ascii="Arial" w:eastAsia="Times New Roman" w:hAnsi="Arial" w:cs="Arial"/>
                <w:sz w:val="20"/>
                <w:szCs w:val="20"/>
                <w:lang w:val="sv-SE"/>
              </w:rPr>
              <w:t xml:space="preserve"> </w:t>
            </w:r>
            <w:r w:rsidRPr="00FD177C">
              <w:rPr>
                <w:rFonts w:ascii="Arial" w:eastAsia="Times New Roman" w:hAnsi="Arial" w:cs="Arial"/>
                <w:sz w:val="20"/>
                <w:szCs w:val="20"/>
                <w:lang w:val="sv-SE"/>
              </w:rPr>
              <w:t>graphene oxít (AgNPs-GO) bằng phương pháp hấp phụ vật lý đơn giản. Quá trình này được khảo sát, đánh giá và so sánh thuộc tính điện hóa dựa trên sự thay đổi điện trở trên bề mặt vùng điện cực làm việc và tín hiệu dòng điện ở đầu ra. Hình thái và kích thước ban đầu của AuNPs và AgNPs-GO được khảo sát bằng kính hiển vi điện tử truyền qua, bề mặt điện cực biến tính SPE/AuNPs và SPE/AgNPs-GO được khảo sát bằng kính hiển vi điện tử quét phân giải cao, đặc tính điện hóa được khảo sát thông qua đo thế vòng tuần hoàn (CV) và phổ tổng trở (EIS) trong dung dịch điện hóa [Fe(CN)6]</w:t>
            </w:r>
            <w:r w:rsidRPr="00FD177C">
              <w:rPr>
                <w:rFonts w:ascii="Arial" w:eastAsia="Times New Roman" w:hAnsi="Arial" w:cs="Arial"/>
                <w:sz w:val="20"/>
                <w:szCs w:val="20"/>
                <w:vertAlign w:val="superscript"/>
                <w:lang w:val="sv-SE"/>
              </w:rPr>
              <w:t>3-/4-</w:t>
            </w:r>
            <w:r w:rsidRPr="00FD177C">
              <w:rPr>
                <w:rFonts w:ascii="Arial" w:eastAsia="Times New Roman" w:hAnsi="Arial" w:cs="Arial"/>
                <w:sz w:val="20"/>
                <w:szCs w:val="20"/>
                <w:lang w:val="sv-SE"/>
              </w:rPr>
              <w:t xml:space="preserve"> nồng độ </w:t>
            </w:r>
            <w:smartTag w:uri="urn:schemas-microsoft-com:office:smarttags" w:element="metricconverter">
              <w:smartTagPr>
                <w:attr w:name="ProductID" w:val="5,0 mM"/>
              </w:smartTagPr>
              <w:r w:rsidRPr="00FD177C">
                <w:rPr>
                  <w:rFonts w:ascii="Arial" w:eastAsia="Times New Roman" w:hAnsi="Arial" w:cs="Arial"/>
                  <w:sz w:val="20"/>
                  <w:szCs w:val="20"/>
                  <w:lang w:val="sv-SE"/>
                </w:rPr>
                <w:t>5,0 mM</w:t>
              </w:r>
            </w:smartTag>
            <w:r w:rsidRPr="00FD177C">
              <w:rPr>
                <w:rFonts w:ascii="Arial" w:eastAsia="Times New Roman" w:hAnsi="Arial" w:cs="Arial"/>
                <w:sz w:val="20"/>
                <w:szCs w:val="20"/>
                <w:lang w:val="sv-SE"/>
              </w:rPr>
              <w:t xml:space="preserve"> và 0,1</w:t>
            </w:r>
            <w:r>
              <w:rPr>
                <w:rFonts w:ascii="Arial" w:eastAsia="Times New Roman" w:hAnsi="Arial" w:cs="Arial"/>
                <w:sz w:val="20"/>
                <w:szCs w:val="20"/>
                <w:lang w:val="sv-SE"/>
              </w:rPr>
              <w:t xml:space="preserve"> </w:t>
            </w:r>
            <w:r w:rsidRPr="00FD177C">
              <w:rPr>
                <w:rFonts w:ascii="Arial" w:eastAsia="Times New Roman" w:hAnsi="Arial" w:cs="Arial"/>
                <w:sz w:val="20"/>
                <w:szCs w:val="20"/>
                <w:lang w:val="sv-SE"/>
              </w:rPr>
              <w:t>M KCl. Kết quả cho thấy, điện cực SPE/AuNPs có điện trở chuyển tiếp (R</w:t>
            </w:r>
            <w:r w:rsidRPr="00FD177C">
              <w:rPr>
                <w:rFonts w:ascii="Arial" w:eastAsia="Times New Roman" w:hAnsi="Arial" w:cs="Arial"/>
                <w:sz w:val="20"/>
                <w:szCs w:val="20"/>
                <w:vertAlign w:val="subscript"/>
                <w:lang w:val="sv-SE"/>
              </w:rPr>
              <w:t>ct</w:t>
            </w:r>
            <w:r w:rsidRPr="00FD177C">
              <w:rPr>
                <w:rFonts w:ascii="Arial" w:eastAsia="Times New Roman" w:hAnsi="Arial" w:cs="Arial"/>
                <w:sz w:val="20"/>
                <w:szCs w:val="20"/>
                <w:lang w:val="sv-SE"/>
              </w:rPr>
              <w:t>) giảm 1,1 k</w:t>
            </w:r>
            <w:r w:rsidRPr="00FD177C">
              <w:rPr>
                <w:rFonts w:ascii="Arial" w:eastAsia="Times New Roman" w:hAnsi="Arial" w:cs="Arial"/>
                <w:sz w:val="20"/>
                <w:szCs w:val="20"/>
                <w:lang w:val="sv-SE"/>
              </w:rPr>
              <w:sym w:font="Symbol" w:char="F057"/>
            </w:r>
            <w:r w:rsidRPr="00FD177C">
              <w:rPr>
                <w:rFonts w:ascii="Arial" w:eastAsia="Times New Roman" w:hAnsi="Arial" w:cs="Arial"/>
                <w:sz w:val="20"/>
                <w:szCs w:val="20"/>
                <w:lang w:val="sv-SE"/>
              </w:rPr>
              <w:t xml:space="preserve"> (</w:t>
            </w:r>
            <w:r w:rsidRPr="00FD177C">
              <w:rPr>
                <w:rFonts w:ascii="Arial" w:eastAsia="Times New Roman" w:hAnsi="Arial" w:cs="Arial"/>
                <w:sz w:val="20"/>
                <w:szCs w:val="20"/>
                <w:lang w:val="sv-SE"/>
              </w:rPr>
              <w:sym w:font="Symbol" w:char="F044"/>
            </w:r>
            <w:r w:rsidRPr="00FD177C">
              <w:rPr>
                <w:rFonts w:ascii="Arial" w:eastAsia="Times New Roman" w:hAnsi="Arial" w:cs="Arial"/>
                <w:sz w:val="20"/>
                <w:szCs w:val="20"/>
                <w:lang w:val="sv-SE"/>
              </w:rPr>
              <w:t>R</w:t>
            </w:r>
            <w:r w:rsidRPr="00FD177C">
              <w:rPr>
                <w:rFonts w:ascii="Arial" w:eastAsia="Times New Roman" w:hAnsi="Arial" w:cs="Arial"/>
                <w:sz w:val="20"/>
                <w:szCs w:val="20"/>
                <w:vertAlign w:val="subscript"/>
                <w:lang w:val="sv-SE"/>
              </w:rPr>
              <w:t>ct</w:t>
            </w:r>
            <w:r w:rsidRPr="00FD177C">
              <w:rPr>
                <w:rFonts w:ascii="Arial" w:eastAsia="Times New Roman" w:hAnsi="Arial" w:cs="Arial"/>
                <w:sz w:val="20"/>
                <w:szCs w:val="20"/>
                <w:lang w:val="sv-SE"/>
              </w:rPr>
              <w:t xml:space="preserve">), dòng điện oxy hóa - khử * Iredox) được khuếch đại tăng cường lên 296,01 </w:t>
            </w:r>
            <w:r w:rsidRPr="00FD177C">
              <w:rPr>
                <w:rFonts w:ascii="Arial" w:eastAsia="Times New Roman" w:hAnsi="Arial" w:cs="Arial"/>
                <w:sz w:val="20"/>
                <w:szCs w:val="20"/>
                <w:lang w:val="sv-SE"/>
              </w:rPr>
              <w:sym w:font="Symbol" w:char="F06D"/>
            </w:r>
            <w:r w:rsidRPr="00FD177C">
              <w:rPr>
                <w:rFonts w:ascii="Arial" w:eastAsia="Times New Roman" w:hAnsi="Arial" w:cs="Arial"/>
                <w:sz w:val="20"/>
                <w:szCs w:val="20"/>
                <w:lang w:val="sv-SE"/>
              </w:rPr>
              <w:t xml:space="preserve">A. Trong khi đó, điện cực biến tính SPE/AgNPs-GO tương ứng có </w:t>
            </w:r>
            <w:r w:rsidRPr="00FD177C">
              <w:rPr>
                <w:rFonts w:ascii="Arial" w:eastAsia="Times New Roman" w:hAnsi="Arial" w:cs="Arial"/>
                <w:sz w:val="20"/>
                <w:szCs w:val="20"/>
                <w:lang w:val="sv-SE"/>
              </w:rPr>
              <w:sym w:font="Symbol" w:char="F044"/>
            </w:r>
            <w:r w:rsidRPr="00FD177C">
              <w:rPr>
                <w:rFonts w:ascii="Arial" w:eastAsia="Times New Roman" w:hAnsi="Arial" w:cs="Arial"/>
                <w:sz w:val="20"/>
                <w:szCs w:val="20"/>
                <w:lang w:val="sv-SE"/>
              </w:rPr>
              <w:t>R</w:t>
            </w:r>
            <w:r w:rsidRPr="00FD177C">
              <w:rPr>
                <w:rFonts w:ascii="Arial" w:eastAsia="Times New Roman" w:hAnsi="Arial" w:cs="Arial"/>
                <w:sz w:val="20"/>
                <w:szCs w:val="20"/>
                <w:vertAlign w:val="subscript"/>
                <w:lang w:val="sv-SE"/>
              </w:rPr>
              <w:t>ct</w:t>
            </w:r>
            <w:r w:rsidRPr="00FD177C">
              <w:rPr>
                <w:rFonts w:ascii="Arial" w:eastAsia="Times New Roman" w:hAnsi="Arial" w:cs="Arial"/>
                <w:sz w:val="20"/>
                <w:szCs w:val="20"/>
                <w:lang w:val="sv-SE"/>
              </w:rPr>
              <w:t xml:space="preserve"> = 0,45 k</w:t>
            </w:r>
            <w:r w:rsidRPr="00FD177C">
              <w:rPr>
                <w:rFonts w:ascii="Arial" w:eastAsia="Times New Roman" w:hAnsi="Arial" w:cs="Arial"/>
                <w:sz w:val="20"/>
                <w:szCs w:val="20"/>
                <w:lang w:val="sv-SE"/>
              </w:rPr>
              <w:sym w:font="Symbol" w:char="F057"/>
            </w:r>
            <w:r w:rsidRPr="00FD177C">
              <w:rPr>
                <w:rFonts w:ascii="Arial" w:eastAsia="Times New Roman" w:hAnsi="Arial" w:cs="Arial"/>
                <w:sz w:val="20"/>
                <w:szCs w:val="20"/>
                <w:lang w:val="sv-SE"/>
              </w:rPr>
              <w:t xml:space="preserve"> và Iredox = 237,61 </w:t>
            </w:r>
            <w:r w:rsidRPr="00FD177C">
              <w:rPr>
                <w:rFonts w:ascii="Arial" w:eastAsia="Times New Roman" w:hAnsi="Arial" w:cs="Arial"/>
                <w:sz w:val="20"/>
                <w:szCs w:val="20"/>
                <w:lang w:val="sv-SE"/>
              </w:rPr>
              <w:sym w:font="Symbol" w:char="F06D"/>
            </w:r>
            <w:r w:rsidRPr="00FD177C">
              <w:rPr>
                <w:rFonts w:ascii="Arial" w:eastAsia="Times New Roman" w:hAnsi="Arial" w:cs="Arial"/>
                <w:sz w:val="20"/>
                <w:szCs w:val="20"/>
                <w:lang w:val="sv-SE"/>
              </w:rPr>
              <w:t>A. Nghiên cứu này là cơ sở để lựa chọn các điện cực biến tính phù hợp với từng mục đích phân tích để dò tìm điện hóa phần tử sinh học, đặc biệt là  tác nhân gây bệnh nguy hiểm.</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FD177C" w:rsidRDefault="00ED0322" w:rsidP="00FD177C">
            <w:pPr>
              <w:pStyle w:val="Header"/>
              <w:spacing w:before="60" w:after="60" w:line="300" w:lineRule="auto"/>
              <w:ind w:right="-79"/>
              <w:rPr>
                <w:rFonts w:ascii="Arial" w:eastAsia="Times New Roman" w:hAnsi="Arial" w:cs="Arial"/>
                <w:sz w:val="20"/>
                <w:szCs w:val="20"/>
                <w:lang w:val="sv-SE"/>
              </w:rPr>
            </w:pPr>
            <w:r w:rsidRPr="00FD177C">
              <w:rPr>
                <w:rFonts w:ascii="Arial" w:eastAsia="Times New Roman" w:hAnsi="Arial" w:cs="Arial"/>
                <w:sz w:val="20"/>
                <w:szCs w:val="20"/>
                <w:lang w:val="sv-SE"/>
              </w:rPr>
              <w:t>Điện cực in lưới, AuNPs, AgNPs-GO, cảm biến điện hóa, điện cực biến tính</w:t>
            </w:r>
            <w:r>
              <w:rPr>
                <w:rFonts w:ascii="Arial" w:eastAsia="Times New Roman" w:hAnsi="Arial" w:cs="Arial"/>
                <w:sz w:val="20"/>
                <w:szCs w:val="20"/>
                <w:lang w:val="sv-SE"/>
              </w:rPr>
              <w:t>.</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FD177C" w:rsidRDefault="00ED0322" w:rsidP="00FD177C">
            <w:pPr>
              <w:pStyle w:val="Header"/>
              <w:spacing w:before="60" w:after="60" w:line="300" w:lineRule="auto"/>
              <w:ind w:right="-79"/>
              <w:rPr>
                <w:rFonts w:ascii="Arial" w:eastAsia="Times New Roman" w:hAnsi="Arial" w:cs="Arial"/>
                <w:sz w:val="20"/>
                <w:szCs w:val="20"/>
                <w:lang w:val="sv-SE"/>
              </w:rPr>
            </w:pPr>
            <w:r w:rsidRPr="00FD177C">
              <w:rPr>
                <w:rFonts w:ascii="Arial" w:eastAsia="Times New Roman" w:hAnsi="Arial" w:cs="Arial"/>
                <w:sz w:val="20"/>
                <w:szCs w:val="20"/>
                <w:lang w:val="sv-SE"/>
              </w:rPr>
              <w:t>In this study, screen printed carbon electrodes (SPEs) were modified with goldnano particles (AuNPs), silver nano particles - graphene oxide composit (AgNPs-GO) by dropcasting. It was to enhance the electron transfer between the electrolytic solution and working electrodes. Size and structure of AuNPs and AgNPs-GO were investigated by transmission electron microscopy (TEM), and the surface morphology was observed by scanning electron microscopy (SEM). Electrochemical properties of SPE/AuNPs and SPE/AgNPs-GO were detemined by cyclic voltammetry (CV) and electrochemical impedance spectroscopy (EIS) in the solution of 5.0 mM K3 [Fe(CN)6]/K4[Fe(CN)6] and 0.1 M KCl. Results showed that SPEs have been stabilized by AgNPs with a differential resistance (</w:t>
            </w:r>
            <w:r w:rsidRPr="00FD177C">
              <w:rPr>
                <w:rFonts w:ascii="Arial" w:eastAsia="Times New Roman" w:hAnsi="Arial" w:cs="Arial"/>
                <w:sz w:val="20"/>
                <w:szCs w:val="20"/>
                <w:lang w:val="sv-SE"/>
              </w:rPr>
              <w:sym w:font="Symbol" w:char="F044"/>
            </w:r>
            <w:r w:rsidRPr="00FD177C">
              <w:rPr>
                <w:rFonts w:ascii="Arial" w:eastAsia="Times New Roman" w:hAnsi="Arial" w:cs="Arial"/>
                <w:sz w:val="20"/>
                <w:szCs w:val="20"/>
                <w:lang w:val="sv-SE"/>
              </w:rPr>
              <w:t>R</w:t>
            </w:r>
            <w:r w:rsidRPr="00FD177C">
              <w:rPr>
                <w:rFonts w:ascii="Arial" w:eastAsia="Times New Roman" w:hAnsi="Arial" w:cs="Arial"/>
                <w:sz w:val="20"/>
                <w:szCs w:val="20"/>
                <w:vertAlign w:val="subscript"/>
                <w:lang w:val="sv-SE"/>
              </w:rPr>
              <w:t>ct</w:t>
            </w:r>
            <w:r w:rsidRPr="00FD177C">
              <w:rPr>
                <w:rFonts w:ascii="Arial" w:eastAsia="Times New Roman" w:hAnsi="Arial" w:cs="Arial"/>
                <w:sz w:val="20"/>
                <w:szCs w:val="20"/>
                <w:lang w:val="sv-SE"/>
              </w:rPr>
              <w:t>) of 1.1 k</w:t>
            </w:r>
            <w:r w:rsidRPr="00FD177C">
              <w:rPr>
                <w:rFonts w:ascii="Arial" w:eastAsia="Times New Roman" w:hAnsi="Arial" w:cs="Arial"/>
                <w:sz w:val="20"/>
                <w:szCs w:val="20"/>
                <w:lang w:val="sv-SE"/>
              </w:rPr>
              <w:sym w:font="Symbol" w:char="F057"/>
            </w:r>
            <w:r w:rsidRPr="00FD177C">
              <w:rPr>
                <w:rFonts w:ascii="Arial" w:eastAsia="Times New Roman" w:hAnsi="Arial" w:cs="Arial"/>
                <w:sz w:val="20"/>
                <w:szCs w:val="20"/>
                <w:lang w:val="sv-SE"/>
              </w:rPr>
              <w:t xml:space="preserve"> and amplifies amplitude (Iredox) of 296.01 </w:t>
            </w:r>
            <w:r w:rsidRPr="00FD177C">
              <w:rPr>
                <w:rFonts w:ascii="Arial" w:eastAsia="Times New Roman" w:hAnsi="Arial" w:cs="Arial"/>
                <w:sz w:val="20"/>
                <w:szCs w:val="20"/>
                <w:lang w:val="sv-SE"/>
              </w:rPr>
              <w:sym w:font="Symbol" w:char="F06D"/>
            </w:r>
            <w:r w:rsidRPr="00FD177C">
              <w:rPr>
                <w:rFonts w:ascii="Arial" w:eastAsia="Times New Roman" w:hAnsi="Arial" w:cs="Arial"/>
                <w:sz w:val="20"/>
                <w:szCs w:val="20"/>
                <w:lang w:val="sv-SE"/>
              </w:rPr>
              <w:t xml:space="preserve">A, and SPE/AgNPs-GO revealed that </w:t>
            </w:r>
            <w:r w:rsidRPr="00FD177C">
              <w:rPr>
                <w:rFonts w:ascii="Arial" w:eastAsia="Times New Roman" w:hAnsi="Arial" w:cs="Arial"/>
                <w:sz w:val="20"/>
                <w:szCs w:val="20"/>
                <w:lang w:val="sv-SE"/>
              </w:rPr>
              <w:sym w:font="Symbol" w:char="F044"/>
            </w:r>
            <w:r w:rsidRPr="00FD177C">
              <w:rPr>
                <w:rFonts w:ascii="Arial" w:eastAsia="Times New Roman" w:hAnsi="Arial" w:cs="Arial"/>
                <w:sz w:val="20"/>
                <w:szCs w:val="20"/>
                <w:lang w:val="sv-SE"/>
              </w:rPr>
              <w:t>R</w:t>
            </w:r>
            <w:r w:rsidRPr="00FD177C">
              <w:rPr>
                <w:rFonts w:ascii="Arial" w:eastAsia="Times New Roman" w:hAnsi="Arial" w:cs="Arial"/>
                <w:sz w:val="20"/>
                <w:szCs w:val="20"/>
                <w:vertAlign w:val="subscript"/>
                <w:lang w:val="sv-SE"/>
              </w:rPr>
              <w:t>ct</w:t>
            </w:r>
            <w:r w:rsidRPr="00FD177C">
              <w:rPr>
                <w:rFonts w:ascii="Arial" w:eastAsia="Times New Roman" w:hAnsi="Arial" w:cs="Arial"/>
                <w:sz w:val="20"/>
                <w:szCs w:val="20"/>
                <w:lang w:val="sv-SE"/>
              </w:rPr>
              <w:t xml:space="preserve"> is 0.45 k</w:t>
            </w:r>
            <w:r w:rsidRPr="00FD177C">
              <w:rPr>
                <w:rFonts w:ascii="Arial" w:eastAsia="Times New Roman" w:hAnsi="Arial" w:cs="Arial"/>
                <w:sz w:val="20"/>
                <w:szCs w:val="20"/>
                <w:lang w:val="sv-SE"/>
              </w:rPr>
              <w:sym w:font="Symbol" w:char="F057"/>
            </w:r>
            <w:r w:rsidRPr="00FD177C">
              <w:rPr>
                <w:rFonts w:ascii="Arial" w:eastAsia="Times New Roman" w:hAnsi="Arial" w:cs="Arial"/>
                <w:sz w:val="20"/>
                <w:szCs w:val="20"/>
                <w:lang w:val="sv-SE"/>
              </w:rPr>
              <w:t xml:space="preserve"> and Iredox is 237.61 </w:t>
            </w:r>
            <w:r w:rsidRPr="00FD177C">
              <w:rPr>
                <w:rFonts w:ascii="Arial" w:eastAsia="Times New Roman" w:hAnsi="Arial" w:cs="Arial"/>
                <w:sz w:val="20"/>
                <w:szCs w:val="20"/>
                <w:lang w:val="sv-SE"/>
              </w:rPr>
              <w:sym w:font="Symbol" w:char="F06D"/>
            </w:r>
            <w:r w:rsidRPr="00FD177C">
              <w:rPr>
                <w:rFonts w:ascii="Arial" w:eastAsia="Times New Roman" w:hAnsi="Arial" w:cs="Arial"/>
                <w:sz w:val="20"/>
                <w:szCs w:val="20"/>
                <w:lang w:val="sv-SE"/>
              </w:rPr>
              <w:t xml:space="preserve">A. The success of SPEs modified with different nanomaterials could bring a new strategy for quick and </w:t>
            </w:r>
            <w:r w:rsidRPr="00FD177C">
              <w:rPr>
                <w:rFonts w:ascii="Arial" w:eastAsia="Times New Roman" w:hAnsi="Arial" w:cs="Arial"/>
                <w:sz w:val="20"/>
                <w:szCs w:val="20"/>
                <w:lang w:val="sv-SE"/>
              </w:rPr>
              <w:lastRenderedPageBreak/>
              <w:t>accurate detection of various pathogenic bacteria</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lastRenderedPageBreak/>
              <w:t>Keywords:</w:t>
            </w:r>
          </w:p>
        </w:tc>
        <w:tc>
          <w:tcPr>
            <w:tcW w:w="8083" w:type="dxa"/>
            <w:gridSpan w:val="2"/>
          </w:tcPr>
          <w:p w:rsidR="00ED0322" w:rsidRPr="009D2DA0" w:rsidRDefault="00ED0322" w:rsidP="00FD177C">
            <w:pPr>
              <w:pStyle w:val="Header"/>
              <w:spacing w:before="60" w:after="60" w:line="300" w:lineRule="auto"/>
              <w:ind w:right="-79"/>
              <w:rPr>
                <w:rFonts w:ascii="Arial" w:hAnsi="Arial" w:cs="Arial"/>
                <w:sz w:val="20"/>
                <w:szCs w:val="20"/>
                <w:lang w:val="sv-SE"/>
              </w:rPr>
            </w:pPr>
            <w:r w:rsidRPr="00FD177C">
              <w:rPr>
                <w:rFonts w:ascii="Arial" w:eastAsia="Times New Roman" w:hAnsi="Arial" w:cs="Arial"/>
                <w:sz w:val="20"/>
                <w:szCs w:val="20"/>
                <w:lang w:val="sv-SE"/>
              </w:rPr>
              <w:t>Screen printed carbon electrode, AuNPs, AgNPs-GO, nanomaterials,modified electrodes</w:t>
            </w:r>
            <w:r>
              <w:rPr>
                <w:rFonts w:ascii="Arial" w:eastAsia="Times New Roman" w:hAnsi="Arial" w:cs="Arial"/>
                <w:sz w:val="20"/>
                <w:szCs w:val="20"/>
                <w:lang w:val="sv-SE"/>
              </w:rPr>
              <w:t>.</w:t>
            </w:r>
          </w:p>
        </w:tc>
      </w:tr>
    </w:tbl>
    <w:p w:rsidR="00ED0322" w:rsidRDefault="00ED0322" w:rsidP="00630B83">
      <w:pPr>
        <w:pStyle w:val="Style56"/>
        <w:spacing w:before="0"/>
        <w:sectPr w:rsidR="00ED0322" w:rsidSect="000C03DB">
          <w:headerReference w:type="even" r:id="rId13"/>
          <w:headerReference w:type="default" r:id="rId14"/>
          <w:footerReference w:type="even" r:id="rId15"/>
          <w:footerReference w:type="default" r:id="rId16"/>
          <w:type w:val="continuous"/>
          <w:pgSz w:w="11907" w:h="16840" w:code="9"/>
          <w:pgMar w:top="1418" w:right="1134" w:bottom="1843" w:left="1701" w:header="851" w:footer="992" w:gutter="0"/>
          <w:cols w:space="609"/>
          <w:docGrid w:linePitch="360"/>
        </w:sectPr>
      </w:pPr>
    </w:p>
    <w:p w:rsidR="00ED0322" w:rsidRPr="000C29B8" w:rsidRDefault="00ED0322" w:rsidP="00F71AEA">
      <w:pPr>
        <w:pStyle w:val="Style78"/>
        <w:rPr>
          <w:rStyle w:val="ShortAbstract"/>
          <w:rFonts w:eastAsia="MS Mincho"/>
          <w:sz w:val="24"/>
        </w:rPr>
      </w:pPr>
    </w:p>
    <w:p w:rsidR="00ED0322" w:rsidRPr="00B3447A" w:rsidRDefault="00ED0322" w:rsidP="00B3447A">
      <w:pPr>
        <w:autoSpaceDE w:val="0"/>
        <w:autoSpaceDN w:val="0"/>
        <w:adjustRightInd w:val="0"/>
        <w:spacing w:before="240" w:line="300" w:lineRule="atLeast"/>
        <w:jc w:val="center"/>
        <w:rPr>
          <w:rFonts w:ascii="Cambria" w:hAnsi="Cambria"/>
          <w:b/>
          <w:sz w:val="30"/>
          <w:szCs w:val="30"/>
        </w:rPr>
      </w:pPr>
      <w:r w:rsidRPr="00B3447A">
        <w:rPr>
          <w:rFonts w:ascii="Cambria" w:hAnsi="Cambria"/>
          <w:b/>
          <w:sz w:val="30"/>
          <w:szCs w:val="30"/>
        </w:rPr>
        <w:t xml:space="preserve">NGHIÊN CỨU BIẾN TÍNH BỀ MẶT GIÁ THỂ VI SINH  POLYPROPYLEN VÀ ĐÁNH GIÁ HIỆU QUẢ SỬ DỤNG </w:t>
      </w:r>
      <w:r>
        <w:rPr>
          <w:rFonts w:ascii="Cambria" w:hAnsi="Cambria"/>
          <w:b/>
          <w:sz w:val="30"/>
          <w:szCs w:val="30"/>
        </w:rPr>
        <w:br/>
      </w:r>
      <w:r w:rsidRPr="00B3447A">
        <w:rPr>
          <w:rFonts w:ascii="Cambria" w:hAnsi="Cambria"/>
          <w:b/>
          <w:sz w:val="30"/>
          <w:szCs w:val="30"/>
        </w:rPr>
        <w:t>TRONG HỆ XỬ LÝ NƯỚC THẢI GIÁ THỂ VI SINH CHUYỂN ĐỘNG</w:t>
      </w:r>
    </w:p>
    <w:p w:rsidR="00ED0322" w:rsidRPr="00B3447A" w:rsidRDefault="00ED0322" w:rsidP="00B3447A">
      <w:pPr>
        <w:autoSpaceDE w:val="0"/>
        <w:autoSpaceDN w:val="0"/>
        <w:adjustRightInd w:val="0"/>
        <w:spacing w:before="120" w:line="300" w:lineRule="atLeast"/>
        <w:jc w:val="center"/>
        <w:rPr>
          <w:rFonts w:ascii="Cambria" w:hAnsi="Cambria"/>
          <w:sz w:val="28"/>
          <w:szCs w:val="28"/>
        </w:rPr>
      </w:pPr>
      <w:r w:rsidRPr="00B3447A">
        <w:rPr>
          <w:rFonts w:ascii="Cambria" w:hAnsi="Cambria"/>
          <w:sz w:val="28"/>
          <w:szCs w:val="28"/>
        </w:rPr>
        <w:t xml:space="preserve">STUDY ON SURFACE MODIFICATION OF POLYPROPYLEN BIO MEDIA </w:t>
      </w:r>
      <w:r>
        <w:rPr>
          <w:rFonts w:ascii="Cambria" w:hAnsi="Cambria"/>
          <w:sz w:val="28"/>
          <w:szCs w:val="28"/>
        </w:rPr>
        <w:br/>
      </w:r>
      <w:r w:rsidRPr="00B3447A">
        <w:rPr>
          <w:rFonts w:ascii="Cambria" w:hAnsi="Cambria"/>
          <w:sz w:val="28"/>
          <w:szCs w:val="28"/>
        </w:rPr>
        <w:t>AND EVALUATION OF ITS EFFICIENCY IN THE MOVING BED BIOFILM REACTOR SYSTEM TREATING WASTEWATER</w:t>
      </w:r>
    </w:p>
    <w:p w:rsidR="00ED0322" w:rsidRPr="00B3447A" w:rsidRDefault="00ED0322" w:rsidP="00FF4FE0">
      <w:pPr>
        <w:tabs>
          <w:tab w:val="left" w:pos="9923"/>
        </w:tabs>
        <w:spacing w:before="240" w:after="60" w:line="288" w:lineRule="auto"/>
        <w:jc w:val="center"/>
        <w:rPr>
          <w:rFonts w:ascii="Times New Roman" w:hAnsi="Times New Roman"/>
          <w:b/>
          <w:bCs/>
        </w:rPr>
      </w:pPr>
      <w:r w:rsidRPr="00B3447A">
        <w:rPr>
          <w:rFonts w:ascii="Times New Roman" w:hAnsi="Times New Roman"/>
          <w:b/>
          <w:bCs/>
        </w:rPr>
        <w:t>Bùi Thị Thủy Ngân</w:t>
      </w:r>
      <w:r w:rsidRPr="00B3447A">
        <w:rPr>
          <w:rFonts w:ascii="Times New Roman" w:hAnsi="Times New Roman"/>
          <w:b/>
          <w:bCs/>
          <w:vertAlign w:val="superscript"/>
        </w:rPr>
        <w:t>1</w:t>
      </w:r>
      <w:r w:rsidRPr="00B3447A">
        <w:rPr>
          <w:rFonts w:ascii="Times New Roman" w:hAnsi="Times New Roman"/>
          <w:b/>
          <w:bCs/>
        </w:rPr>
        <w:t>, Nguyễn Thu Trang</w:t>
      </w:r>
      <w:r w:rsidRPr="00B3447A">
        <w:rPr>
          <w:rFonts w:ascii="Times New Roman" w:hAnsi="Times New Roman"/>
          <w:b/>
          <w:bCs/>
          <w:vertAlign w:val="superscript"/>
        </w:rPr>
        <w:t>1</w:t>
      </w:r>
      <w:r w:rsidRPr="00B3447A">
        <w:rPr>
          <w:rFonts w:ascii="Times New Roman" w:hAnsi="Times New Roman"/>
          <w:b/>
          <w:bCs/>
        </w:rPr>
        <w:t>, Thái Thị Xuân Trang</w:t>
      </w:r>
      <w:r w:rsidRPr="00B3447A">
        <w:rPr>
          <w:rFonts w:ascii="Times New Roman" w:hAnsi="Times New Roman"/>
          <w:b/>
          <w:bCs/>
          <w:vertAlign w:val="superscript"/>
        </w:rPr>
        <w:t>1</w:t>
      </w:r>
      <w:r w:rsidRPr="00B3447A">
        <w:rPr>
          <w:rFonts w:ascii="Times New Roman" w:hAnsi="Times New Roman"/>
          <w:b/>
          <w:bCs/>
        </w:rPr>
        <w:t>, Trần Hùng Thuận</w:t>
      </w:r>
      <w:r w:rsidRPr="00B3447A">
        <w:rPr>
          <w:rFonts w:ascii="Times New Roman" w:hAnsi="Times New Roman"/>
          <w:b/>
          <w:bCs/>
          <w:vertAlign w:val="superscript"/>
        </w:rPr>
        <w:t>1</w:t>
      </w:r>
      <w:r w:rsidRPr="00B3447A">
        <w:rPr>
          <w:rFonts w:ascii="Times New Roman" w:hAnsi="Times New Roman"/>
          <w:b/>
          <w:bCs/>
        </w:rPr>
        <w:t>, Hồ Anh Tâm</w:t>
      </w:r>
      <w:r w:rsidRPr="00B3447A">
        <w:rPr>
          <w:rFonts w:ascii="Times New Roman" w:hAnsi="Times New Roman"/>
          <w:b/>
          <w:bCs/>
          <w:vertAlign w:val="superscript"/>
        </w:rPr>
        <w:t>2</w:t>
      </w:r>
      <w:r w:rsidRPr="00B3447A">
        <w:rPr>
          <w:rFonts w:ascii="Times New Roman" w:hAnsi="Times New Roman"/>
          <w:b/>
          <w:bCs/>
        </w:rPr>
        <w:t>, Chu Xuân Quang</w:t>
      </w:r>
      <w:r w:rsidRPr="00B3447A">
        <w:rPr>
          <w:rFonts w:ascii="Times New Roman" w:hAnsi="Times New Roman"/>
          <w:b/>
          <w:bCs/>
          <w:vertAlign w:val="superscript"/>
        </w:rPr>
        <w:t>1*</w:t>
      </w:r>
    </w:p>
    <w:p w:rsidR="00ED0322" w:rsidRPr="00B3447A" w:rsidRDefault="00ED0322" w:rsidP="00B3447A">
      <w:pPr>
        <w:tabs>
          <w:tab w:val="left" w:pos="9923"/>
        </w:tabs>
        <w:spacing w:before="120" w:after="60"/>
        <w:jc w:val="center"/>
        <w:rPr>
          <w:rFonts w:ascii="Times New Roman" w:hAnsi="Times New Roman"/>
          <w:bCs/>
          <w:i/>
        </w:rPr>
      </w:pPr>
      <w:r w:rsidRPr="00B3447A">
        <w:rPr>
          <w:rFonts w:ascii="Times New Roman" w:hAnsi="Times New Roman"/>
          <w:bCs/>
          <w:i/>
          <w:vertAlign w:val="superscript"/>
        </w:rPr>
        <w:t>1</w:t>
      </w:r>
      <w:r w:rsidRPr="00B3447A">
        <w:rPr>
          <w:rFonts w:ascii="Times New Roman" w:hAnsi="Times New Roman"/>
          <w:bCs/>
          <w:i/>
        </w:rPr>
        <w:t xml:space="preserve">Trung tâm Công nghệ </w:t>
      </w:r>
      <w:r>
        <w:rPr>
          <w:rFonts w:ascii="Times New Roman" w:hAnsi="Times New Roman"/>
          <w:bCs/>
          <w:i/>
        </w:rPr>
        <w:t>v</w:t>
      </w:r>
      <w:r w:rsidRPr="00B3447A">
        <w:rPr>
          <w:rFonts w:ascii="Times New Roman" w:hAnsi="Times New Roman"/>
          <w:bCs/>
          <w:i/>
        </w:rPr>
        <w:t xml:space="preserve">ật liệu, Viện Ứng dụng </w:t>
      </w:r>
      <w:r>
        <w:rPr>
          <w:rFonts w:ascii="Times New Roman" w:hAnsi="Times New Roman"/>
          <w:bCs/>
          <w:i/>
        </w:rPr>
        <w:t>c</w:t>
      </w:r>
      <w:r w:rsidRPr="00B3447A">
        <w:rPr>
          <w:rFonts w:ascii="Times New Roman" w:hAnsi="Times New Roman"/>
          <w:bCs/>
          <w:i/>
        </w:rPr>
        <w:t>ông nghệ (NACENTECH)</w:t>
      </w:r>
    </w:p>
    <w:p w:rsidR="00ED0322" w:rsidRPr="00B3447A" w:rsidRDefault="00ED0322" w:rsidP="00B3447A">
      <w:pPr>
        <w:tabs>
          <w:tab w:val="left" w:pos="9923"/>
        </w:tabs>
        <w:spacing w:before="120" w:after="60"/>
        <w:jc w:val="center"/>
        <w:rPr>
          <w:rFonts w:ascii="Times New Roman" w:hAnsi="Times New Roman"/>
          <w:bCs/>
          <w:i/>
          <w:spacing w:val="-2"/>
        </w:rPr>
      </w:pPr>
      <w:r w:rsidRPr="00B3447A">
        <w:rPr>
          <w:rFonts w:ascii="Times New Roman" w:hAnsi="Times New Roman"/>
          <w:bCs/>
          <w:i/>
          <w:spacing w:val="-2"/>
          <w:vertAlign w:val="superscript"/>
        </w:rPr>
        <w:t>2</w:t>
      </w:r>
      <w:r w:rsidRPr="00B3447A">
        <w:rPr>
          <w:rFonts w:ascii="Times New Roman" w:hAnsi="Times New Roman"/>
          <w:bCs/>
          <w:i/>
          <w:spacing w:val="-2"/>
        </w:rPr>
        <w:t>Phòng Thí nghiệm trọng điểm công nghệ micro-nano, Trường Đại học Công nghệ - Đại học Quốc gia Hà Nội</w:t>
      </w:r>
    </w:p>
    <w:p w:rsidR="00ED0322" w:rsidRPr="00B3447A" w:rsidRDefault="00ED0322" w:rsidP="00B3447A">
      <w:pPr>
        <w:tabs>
          <w:tab w:val="left" w:pos="9923"/>
        </w:tabs>
        <w:spacing w:before="120" w:after="60"/>
        <w:jc w:val="center"/>
        <w:rPr>
          <w:rFonts w:ascii="Times New Roman" w:hAnsi="Times New Roman"/>
          <w:bCs/>
        </w:rPr>
      </w:pPr>
      <w:r w:rsidRPr="00B3447A">
        <w:rPr>
          <w:rFonts w:ascii="Times New Roman" w:hAnsi="Times New Roman"/>
          <w:bCs/>
        </w:rPr>
        <w:t>Đến toà soạn ngày 20/12/2019, chấp nhận đăng ngày 31/12/2019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B3447A" w:rsidRDefault="00ED0322" w:rsidP="008113B3">
            <w:pPr>
              <w:pStyle w:val="Header"/>
              <w:spacing w:before="60" w:after="60" w:line="300" w:lineRule="auto"/>
              <w:ind w:right="-79"/>
              <w:rPr>
                <w:rFonts w:ascii="Arial" w:eastAsia="Times New Roman" w:hAnsi="Arial" w:cs="Arial"/>
                <w:sz w:val="20"/>
                <w:szCs w:val="20"/>
                <w:lang w:val="sv-SE"/>
              </w:rPr>
            </w:pPr>
            <w:r w:rsidRPr="00B3447A">
              <w:rPr>
                <w:rFonts w:ascii="Arial" w:eastAsia="Times New Roman" w:hAnsi="Arial" w:cs="Arial"/>
                <w:sz w:val="20"/>
                <w:szCs w:val="20"/>
                <w:lang w:val="sv-SE"/>
              </w:rPr>
              <w:t xml:space="preserve">Trong nghiên cứu này, giá thể vi sinh chế tạo từ nhựa polypropylene (PP) đã được biến tính bằng hai phương pháp, bao gồm: (i) biến tính cơ học và (ii) biến tính hóa học. Các mẫu giá thể vi sinh nguyên khai và biến tính bề mặt đã được sử dụng trong hệ xử lý nước thải giá thể vi sinh chuyển động (MBBR) nhằm đánh giá tốc độ, khả năng và mật độ sinh trưởng của vi sinh vật trên giá thể trước và sau khi biến tính. Kết quả thu được bằng kính hiển vi và phổ hiển vi lực nguyên tử (AFM) cho thấy độ nhám trung bình của bề mặt giá thể đã tăng lên từ 1,1-2,9 lần và độ nhám cực đại tăng từ 1,5-2 lần sau khi được biến tính cơ học hoặc hóa học. Mặc dù vậy, quá trình biến tính đã không làm suy giảm tính chất cơ lý (độ bền kéo, độ bền uốn) của giá thể. Sự hình thành lớp vi sinh vật trên các mẫu giá thể đã được đánh giá thông qua hàm lượng sinh khối dính bám trên giá thể (MLSS). Kết quả cho thấy quá trình biến tính đã làm gia tăng khả năng bám dính của vi sinh vật trên bề mặt giá thể; từ đó làm gia tăng hiệu quả xử lý nước thải. Giá trị MLSS dính bám trên giá thể biến tính cao hơn trên giá thể không biến tính từ 1,3-2,7 lần sau 90 ngày sử dụng. </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B3447A" w:rsidRDefault="00ED0322" w:rsidP="00B3447A">
            <w:pPr>
              <w:pStyle w:val="Header"/>
              <w:spacing w:before="60" w:after="60" w:line="300" w:lineRule="auto"/>
              <w:ind w:right="-79"/>
              <w:rPr>
                <w:rFonts w:ascii="Arial" w:eastAsia="Times New Roman" w:hAnsi="Arial" w:cs="Arial"/>
                <w:sz w:val="20"/>
                <w:szCs w:val="20"/>
                <w:lang w:val="sv-SE"/>
              </w:rPr>
            </w:pPr>
            <w:r w:rsidRPr="00B3447A">
              <w:rPr>
                <w:rFonts w:ascii="Arial" w:eastAsia="Times New Roman" w:hAnsi="Arial" w:cs="Arial"/>
                <w:sz w:val="20"/>
                <w:szCs w:val="20"/>
                <w:lang w:val="sv-SE"/>
              </w:rPr>
              <w:t>Giá thể vi sinh, biến tính, MBBR, bùn hoạt tính, xử lý nước thải.</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B3447A" w:rsidRDefault="00ED0322" w:rsidP="00B3447A">
            <w:pPr>
              <w:pStyle w:val="Header"/>
              <w:spacing w:before="60" w:after="60" w:line="300" w:lineRule="auto"/>
              <w:ind w:right="-79"/>
              <w:rPr>
                <w:rFonts w:ascii="Arial" w:eastAsia="Times New Roman" w:hAnsi="Arial" w:cs="Arial"/>
                <w:sz w:val="20"/>
                <w:szCs w:val="20"/>
                <w:lang w:val="sv-SE"/>
              </w:rPr>
            </w:pPr>
            <w:r w:rsidRPr="00B3447A">
              <w:rPr>
                <w:rFonts w:ascii="Arial" w:eastAsia="Times New Roman" w:hAnsi="Arial" w:cs="Arial"/>
                <w:sz w:val="20"/>
                <w:szCs w:val="20"/>
                <w:lang w:val="sv-SE"/>
              </w:rPr>
              <w:t xml:space="preserve">In this study, the polypropylene (PP) bio media were surface modified by using (i) mechanical or (ii) chemical method. The original as well as the surface modified samples were employed in the moving bed biofilm reactor (MBBR) system treating wastewater to evaluate the rate, ability and density of microorganism growth on two type of aboved media. Results obtained by electronic spectroscopy and atomic force microscopic (AFM) show that the average roughness of the surface media has increased from 1.1-2.9 times, and the maximum roughness has increased from 1.5-2.0 times after the mechanical or chemical modification. However, the modification process did not degrade the mechanical properties (tensile strength, flexural strength) of the </w:t>
            </w:r>
            <w:r w:rsidRPr="00B3447A">
              <w:rPr>
                <w:rFonts w:ascii="Arial" w:eastAsia="Times New Roman" w:hAnsi="Arial" w:cs="Arial"/>
                <w:sz w:val="20"/>
                <w:szCs w:val="20"/>
                <w:lang w:val="sv-SE"/>
              </w:rPr>
              <w:lastRenderedPageBreak/>
              <w:t>media. The formation of the microorganism layer on the media surface was assessed through the weight of sticky biomass on media (MLSS). The results show that the modification has increased the ability of microorganisms to adhere on the media surface; thereby increasing the efficiency of wastewater treatment. The MLSS adhered to the modified media was higher from 1.3-2.7 times than that to the original media for after 90 days of usage.</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lastRenderedPageBreak/>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B3447A">
              <w:rPr>
                <w:rFonts w:ascii="Arial" w:eastAsia="Times New Roman" w:hAnsi="Arial" w:cs="Arial"/>
                <w:sz w:val="20"/>
                <w:szCs w:val="20"/>
                <w:lang w:val="sv-SE"/>
              </w:rPr>
              <w:t>Bio media, modification, MBBR, activated sludge, wastewater treatment.</w:t>
            </w:r>
          </w:p>
        </w:tc>
      </w:tr>
    </w:tbl>
    <w:p w:rsidR="00ED0322" w:rsidRDefault="00ED0322" w:rsidP="00630B83">
      <w:pPr>
        <w:pStyle w:val="Style56"/>
        <w:spacing w:before="0"/>
        <w:sectPr w:rsidR="00ED0322" w:rsidSect="008C0D3A">
          <w:headerReference w:type="even" r:id="rId17"/>
          <w:headerReference w:type="default" r:id="rId18"/>
          <w:footerReference w:type="even" r:id="rId19"/>
          <w:footerReference w:type="default" r:id="rId20"/>
          <w:type w:val="continuous"/>
          <w:pgSz w:w="11907" w:h="16840" w:code="9"/>
          <w:pgMar w:top="1418" w:right="1134" w:bottom="1843" w:left="1701" w:header="851" w:footer="992" w:gutter="0"/>
          <w:cols w:space="609"/>
          <w:docGrid w:linePitch="360"/>
        </w:sectPr>
      </w:pPr>
    </w:p>
    <w:p w:rsidR="00ED0322" w:rsidRDefault="00ED0322" w:rsidP="005A4FD8">
      <w:pPr>
        <w:pStyle w:val="Style78"/>
      </w:pPr>
    </w:p>
    <w:p w:rsidR="00ED0322" w:rsidRPr="00EF597D" w:rsidRDefault="00ED0322" w:rsidP="00EF597D">
      <w:pPr>
        <w:autoSpaceDE w:val="0"/>
        <w:autoSpaceDN w:val="0"/>
        <w:adjustRightInd w:val="0"/>
        <w:spacing w:before="240" w:line="300" w:lineRule="atLeast"/>
        <w:jc w:val="center"/>
        <w:rPr>
          <w:rFonts w:ascii="Cambria" w:hAnsi="Cambria"/>
          <w:b/>
          <w:sz w:val="30"/>
          <w:szCs w:val="30"/>
        </w:rPr>
      </w:pPr>
      <w:r w:rsidRPr="00EF597D">
        <w:rPr>
          <w:rFonts w:ascii="Cambria" w:hAnsi="Cambria"/>
          <w:b/>
          <w:sz w:val="30"/>
          <w:szCs w:val="30"/>
        </w:rPr>
        <w:t xml:space="preserve">ỨNG DỤNG THUẬT TOÁN XẤP XỈ NGẪU NHIÊN </w:t>
      </w:r>
      <w:r>
        <w:rPr>
          <w:rFonts w:ascii="Cambria" w:hAnsi="Cambria"/>
          <w:b/>
          <w:sz w:val="30"/>
          <w:szCs w:val="30"/>
        </w:rPr>
        <w:br/>
      </w:r>
      <w:r w:rsidRPr="00EF597D">
        <w:rPr>
          <w:rFonts w:ascii="Cambria" w:hAnsi="Cambria"/>
          <w:b/>
          <w:sz w:val="30"/>
          <w:szCs w:val="30"/>
        </w:rPr>
        <w:t>ĐỂ ƯỚC LƯỢNG CHO HÀM MẬT ĐỘ TRỘN CHUẨN</w:t>
      </w:r>
    </w:p>
    <w:p w:rsidR="00ED0322" w:rsidRPr="00EF597D" w:rsidRDefault="00ED0322" w:rsidP="00EF597D">
      <w:pPr>
        <w:autoSpaceDE w:val="0"/>
        <w:autoSpaceDN w:val="0"/>
        <w:adjustRightInd w:val="0"/>
        <w:spacing w:before="120" w:line="300" w:lineRule="atLeast"/>
        <w:jc w:val="center"/>
        <w:rPr>
          <w:rFonts w:ascii="Cambria" w:hAnsi="Cambria"/>
          <w:sz w:val="28"/>
          <w:szCs w:val="28"/>
        </w:rPr>
      </w:pPr>
      <w:r w:rsidRPr="00EF597D">
        <w:rPr>
          <w:rFonts w:ascii="Cambria" w:hAnsi="Cambria"/>
          <w:sz w:val="28"/>
          <w:szCs w:val="28"/>
        </w:rPr>
        <w:t xml:space="preserve">USING THE STOCHASTIC APPROXIMATION </w:t>
      </w:r>
      <w:r>
        <w:rPr>
          <w:rFonts w:ascii="Cambria" w:hAnsi="Cambria"/>
          <w:sz w:val="28"/>
          <w:szCs w:val="28"/>
        </w:rPr>
        <w:br/>
      </w:r>
      <w:r w:rsidRPr="00EF597D">
        <w:rPr>
          <w:rFonts w:ascii="Cambria" w:hAnsi="Cambria"/>
          <w:sz w:val="28"/>
          <w:szCs w:val="28"/>
        </w:rPr>
        <w:t xml:space="preserve">TO ESTIMATE THE GAUSSIAN MIXTURE DENSITY FUNCTION </w:t>
      </w:r>
    </w:p>
    <w:p w:rsidR="00ED0322" w:rsidRPr="00EF597D" w:rsidRDefault="00ED0322" w:rsidP="00EF597D">
      <w:pPr>
        <w:tabs>
          <w:tab w:val="left" w:pos="9923"/>
        </w:tabs>
        <w:spacing w:before="240" w:after="60"/>
        <w:jc w:val="center"/>
        <w:rPr>
          <w:rFonts w:ascii="Times New Roman" w:hAnsi="Times New Roman"/>
          <w:b/>
          <w:bCs/>
        </w:rPr>
      </w:pPr>
      <w:r w:rsidRPr="00EF597D">
        <w:rPr>
          <w:rFonts w:ascii="Times New Roman" w:hAnsi="Times New Roman"/>
          <w:b/>
          <w:bCs/>
        </w:rPr>
        <w:t>Ngô Thị Toán</w:t>
      </w:r>
    </w:p>
    <w:p w:rsidR="00ED0322" w:rsidRPr="00EF597D" w:rsidRDefault="00ED0322" w:rsidP="00EF597D">
      <w:pPr>
        <w:tabs>
          <w:tab w:val="left" w:pos="9923"/>
        </w:tabs>
        <w:spacing w:before="120" w:after="60"/>
        <w:jc w:val="center"/>
        <w:rPr>
          <w:rFonts w:ascii="Times New Roman" w:hAnsi="Times New Roman"/>
          <w:bCs/>
          <w:i/>
        </w:rPr>
      </w:pPr>
      <w:r w:rsidRPr="00EF597D">
        <w:rPr>
          <w:rFonts w:ascii="Times New Roman" w:hAnsi="Times New Roman"/>
          <w:bCs/>
          <w:i/>
        </w:rPr>
        <w:t xml:space="preserve">Khoa Khoa học </w:t>
      </w:r>
      <w:r>
        <w:rPr>
          <w:rFonts w:ascii="Times New Roman" w:hAnsi="Times New Roman"/>
          <w:bCs/>
          <w:i/>
        </w:rPr>
        <w:t>c</w:t>
      </w:r>
      <w:r w:rsidRPr="00EF597D">
        <w:rPr>
          <w:rFonts w:ascii="Times New Roman" w:hAnsi="Times New Roman"/>
          <w:bCs/>
          <w:i/>
        </w:rPr>
        <w:t>ơ bản, Trường Đại học Kinh tế - Kỹ thuật Công nghiệp</w:t>
      </w:r>
    </w:p>
    <w:p w:rsidR="00ED0322" w:rsidRPr="00EF597D" w:rsidRDefault="00ED0322" w:rsidP="00EF597D">
      <w:pPr>
        <w:tabs>
          <w:tab w:val="left" w:pos="9923"/>
        </w:tabs>
        <w:spacing w:before="120" w:after="60"/>
        <w:jc w:val="center"/>
        <w:rPr>
          <w:rFonts w:ascii="Times New Roman" w:hAnsi="Times New Roman"/>
          <w:bCs/>
        </w:rPr>
      </w:pPr>
      <w:r w:rsidRPr="00EF597D">
        <w:rPr>
          <w:rFonts w:ascii="Times New Roman" w:hAnsi="Times New Roman"/>
          <w:bCs/>
        </w:rPr>
        <w:t>Đến toà soạn ngày 20/8/2019, chấp nhận đăng ngày 23/9/2019</w:t>
      </w:r>
    </w:p>
    <w:p w:rsidR="00ED0322"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EF597D" w:rsidRDefault="00ED0322" w:rsidP="00EF597D">
            <w:pPr>
              <w:pStyle w:val="Header"/>
              <w:spacing w:before="60" w:after="60" w:line="300" w:lineRule="auto"/>
              <w:ind w:right="-79"/>
              <w:rPr>
                <w:rFonts w:ascii="Arial" w:eastAsia="Times New Roman" w:hAnsi="Arial" w:cs="Arial"/>
                <w:sz w:val="20"/>
                <w:szCs w:val="20"/>
                <w:lang w:val="sv-SE"/>
              </w:rPr>
            </w:pPr>
            <w:r w:rsidRPr="00EF597D">
              <w:rPr>
                <w:rFonts w:ascii="Arial" w:eastAsia="Times New Roman" w:hAnsi="Arial" w:cs="Arial"/>
                <w:sz w:val="20"/>
                <w:szCs w:val="20"/>
                <w:lang w:val="sv-SE"/>
              </w:rPr>
              <w:t>Trong lý thuyết ước lượng, để giải quyết các bài toán có hàm mật độ là tổng của nhiều hàm mật độ khác nhau, người ta thường sử dụng phương pháp Bayes; thuật toán EM... Tuy nhiên, nếu hàm mật độ đó chưa biết mà ta chỉ có các quan sát về nó thì các phương pháp trên lại không khả dụng. Vì vậy tác giả đưa phương pháp xấp xỉ ngẫu nhiên vào nghiên cứu giải quyết vấn đề trên, cụ thể là ước lượng cho hàm mật độ có dạng trộn chuẩn.</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EF597D" w:rsidRDefault="00ED0322" w:rsidP="00EF597D">
            <w:pPr>
              <w:pStyle w:val="Header"/>
              <w:spacing w:before="60" w:after="60" w:line="300" w:lineRule="auto"/>
              <w:ind w:right="-79"/>
              <w:rPr>
                <w:rFonts w:ascii="Arial" w:eastAsia="Times New Roman" w:hAnsi="Arial" w:cs="Arial"/>
                <w:sz w:val="20"/>
                <w:szCs w:val="20"/>
                <w:lang w:val="sv-SE"/>
              </w:rPr>
            </w:pPr>
            <w:r w:rsidRPr="00EF597D">
              <w:rPr>
                <w:rFonts w:ascii="Arial" w:eastAsia="Times New Roman" w:hAnsi="Arial" w:cs="Arial"/>
                <w:sz w:val="20"/>
                <w:szCs w:val="20"/>
                <w:lang w:val="sv-SE"/>
              </w:rPr>
              <w:t>Xấp xỉ ngẫu nhiên, hàm mật độ trộn chuẩn.</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EF597D" w:rsidRDefault="00ED0322" w:rsidP="00EF597D">
            <w:pPr>
              <w:pStyle w:val="Header"/>
              <w:spacing w:before="60" w:after="60" w:line="300" w:lineRule="auto"/>
              <w:ind w:right="-79"/>
              <w:rPr>
                <w:rFonts w:ascii="Arial" w:eastAsia="Times New Roman" w:hAnsi="Arial" w:cs="Arial"/>
                <w:sz w:val="20"/>
                <w:szCs w:val="20"/>
                <w:lang w:val="sv-SE"/>
              </w:rPr>
            </w:pPr>
            <w:r w:rsidRPr="00EF597D">
              <w:rPr>
                <w:rFonts w:ascii="Arial" w:eastAsia="Times New Roman" w:hAnsi="Arial" w:cs="Arial"/>
                <w:sz w:val="20"/>
                <w:szCs w:val="20"/>
                <w:lang w:val="sv-SE"/>
              </w:rPr>
              <w:t xml:space="preserve">In estimation theory, in order to solve the problems which have density function is the sum of the different density functions, the Bayes method, the EM algorithm,etc...are usually used. However, if the density function has been unknown and there are only several observations about it, the above methods are unusable. Therefore, the researcher wants to apply the stochastic appromation to solve the above problems, namely estimation for the Gaussian mixture density function. </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EF597D">
              <w:rPr>
                <w:rFonts w:ascii="Arial" w:eastAsia="Times New Roman" w:hAnsi="Arial" w:cs="Arial"/>
                <w:sz w:val="20"/>
                <w:szCs w:val="20"/>
                <w:lang w:val="sv-SE"/>
              </w:rPr>
              <w:t>The stochastic appromation, the Gaussian mixture density function.</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E53DE3">
          <w:headerReference w:type="even" r:id="rId21"/>
          <w:headerReference w:type="default" r:id="rId22"/>
          <w:footerReference w:type="even" r:id="rId23"/>
          <w:footerReference w:type="default" r:id="rId24"/>
          <w:type w:val="continuous"/>
          <w:pgSz w:w="11907" w:h="16840" w:code="9"/>
          <w:pgMar w:top="1418" w:right="1134" w:bottom="1843" w:left="1701" w:header="851" w:footer="992" w:gutter="0"/>
          <w:cols w:space="609"/>
          <w:docGrid w:linePitch="360"/>
        </w:sectPr>
      </w:pPr>
    </w:p>
    <w:p w:rsidR="00ED0322" w:rsidRPr="000C29B8" w:rsidRDefault="00ED0322" w:rsidP="00377C8A">
      <w:pPr>
        <w:pStyle w:val="Style78"/>
        <w:rPr>
          <w:rStyle w:val="ShortAbstract"/>
          <w:rFonts w:eastAsia="MS Mincho"/>
          <w:sz w:val="24"/>
        </w:rPr>
      </w:pPr>
    </w:p>
    <w:p w:rsidR="00ED0322" w:rsidRPr="00053709" w:rsidRDefault="00ED0322" w:rsidP="00053709">
      <w:pPr>
        <w:autoSpaceDE w:val="0"/>
        <w:autoSpaceDN w:val="0"/>
        <w:adjustRightInd w:val="0"/>
        <w:spacing w:before="240" w:line="300" w:lineRule="atLeast"/>
        <w:jc w:val="center"/>
        <w:rPr>
          <w:rFonts w:ascii="Cambria" w:hAnsi="Cambria"/>
          <w:b/>
          <w:sz w:val="30"/>
          <w:szCs w:val="30"/>
        </w:rPr>
      </w:pPr>
      <w:r w:rsidRPr="00053709">
        <w:rPr>
          <w:rFonts w:ascii="Cambria" w:hAnsi="Cambria"/>
          <w:b/>
          <w:sz w:val="30"/>
          <w:szCs w:val="30"/>
        </w:rPr>
        <w:t xml:space="preserve">NGHIÊN CỨU CHẾ TẠO THIẾT BỊ SOI MẠCH MÁU </w:t>
      </w:r>
      <w:r>
        <w:rPr>
          <w:rFonts w:ascii="Cambria" w:hAnsi="Cambria"/>
          <w:b/>
          <w:sz w:val="30"/>
          <w:szCs w:val="30"/>
        </w:rPr>
        <w:br/>
      </w:r>
      <w:r w:rsidRPr="00053709">
        <w:rPr>
          <w:rFonts w:ascii="Cambria" w:hAnsi="Cambria"/>
          <w:b/>
          <w:sz w:val="30"/>
          <w:szCs w:val="30"/>
        </w:rPr>
        <w:t xml:space="preserve">BẰNG CHIP LED SÁNG ĐỎ </w:t>
      </w:r>
    </w:p>
    <w:p w:rsidR="00ED0322" w:rsidRPr="00053709" w:rsidRDefault="00ED0322" w:rsidP="00053709">
      <w:pPr>
        <w:autoSpaceDE w:val="0"/>
        <w:autoSpaceDN w:val="0"/>
        <w:adjustRightInd w:val="0"/>
        <w:spacing w:before="120" w:line="300" w:lineRule="atLeast"/>
        <w:jc w:val="center"/>
        <w:rPr>
          <w:rFonts w:ascii="Cambria" w:hAnsi="Cambria"/>
          <w:sz w:val="28"/>
          <w:szCs w:val="28"/>
        </w:rPr>
      </w:pPr>
      <w:r w:rsidRPr="00053709">
        <w:rPr>
          <w:rFonts w:ascii="Cambria" w:hAnsi="Cambria"/>
          <w:sz w:val="28"/>
          <w:szCs w:val="28"/>
        </w:rPr>
        <w:t>RESEARCH AND MAKE EQUIPMENT</w:t>
      </w:r>
      <w:r>
        <w:rPr>
          <w:rFonts w:ascii="Cambria" w:hAnsi="Cambria"/>
          <w:sz w:val="28"/>
          <w:szCs w:val="28"/>
        </w:rPr>
        <w:br/>
      </w:r>
      <w:r w:rsidRPr="00053709">
        <w:rPr>
          <w:rFonts w:ascii="Cambria" w:hAnsi="Cambria"/>
          <w:sz w:val="28"/>
          <w:szCs w:val="28"/>
        </w:rPr>
        <w:t>FOR DETECTION BLOOD VESSELS WITH RED LIGHTS</w:t>
      </w:r>
    </w:p>
    <w:p w:rsidR="00ED0322" w:rsidRPr="00053709" w:rsidRDefault="00ED0322" w:rsidP="00053709">
      <w:pPr>
        <w:tabs>
          <w:tab w:val="left" w:pos="9923"/>
        </w:tabs>
        <w:spacing w:before="240" w:after="60"/>
        <w:jc w:val="center"/>
        <w:rPr>
          <w:rFonts w:ascii="Times New Roman" w:hAnsi="Times New Roman"/>
          <w:b/>
          <w:bCs/>
        </w:rPr>
      </w:pPr>
      <w:r w:rsidRPr="00053709">
        <w:rPr>
          <w:rFonts w:ascii="Times New Roman" w:hAnsi="Times New Roman"/>
          <w:b/>
          <w:bCs/>
        </w:rPr>
        <w:lastRenderedPageBreak/>
        <w:t>Mai Hữu Thuấn</w:t>
      </w:r>
      <w:r w:rsidRPr="00053709">
        <w:rPr>
          <w:rFonts w:ascii="Times New Roman" w:hAnsi="Times New Roman"/>
          <w:b/>
          <w:bCs/>
          <w:vertAlign w:val="superscript"/>
        </w:rPr>
        <w:t>1*</w:t>
      </w:r>
      <w:r w:rsidRPr="00053709">
        <w:rPr>
          <w:rFonts w:ascii="Times New Roman" w:hAnsi="Times New Roman"/>
          <w:b/>
          <w:bCs/>
        </w:rPr>
        <w:t>, Nguyễn Thị Hồng Phượng</w:t>
      </w:r>
      <w:r w:rsidRPr="00053709">
        <w:rPr>
          <w:rFonts w:ascii="Times New Roman" w:hAnsi="Times New Roman"/>
          <w:b/>
          <w:bCs/>
          <w:vertAlign w:val="superscript"/>
        </w:rPr>
        <w:t>2</w:t>
      </w:r>
    </w:p>
    <w:p w:rsidR="00ED0322" w:rsidRPr="00053709" w:rsidRDefault="00ED0322" w:rsidP="00053709">
      <w:pPr>
        <w:tabs>
          <w:tab w:val="left" w:pos="9923"/>
        </w:tabs>
        <w:spacing w:before="120" w:after="60" w:line="288" w:lineRule="auto"/>
        <w:jc w:val="center"/>
        <w:rPr>
          <w:rFonts w:ascii="Times New Roman" w:hAnsi="Times New Roman"/>
          <w:bCs/>
          <w:i/>
        </w:rPr>
      </w:pPr>
      <w:r w:rsidRPr="00053709">
        <w:rPr>
          <w:rFonts w:ascii="Times New Roman" w:hAnsi="Times New Roman"/>
          <w:bCs/>
          <w:i/>
          <w:vertAlign w:val="superscript"/>
        </w:rPr>
        <w:t>1</w:t>
      </w:r>
      <w:r w:rsidRPr="00053709">
        <w:rPr>
          <w:rFonts w:ascii="Times New Roman" w:hAnsi="Times New Roman"/>
          <w:bCs/>
          <w:i/>
        </w:rPr>
        <w:t xml:space="preserve">Viện Vật lý </w:t>
      </w:r>
      <w:r>
        <w:rPr>
          <w:rFonts w:ascii="Times New Roman" w:hAnsi="Times New Roman"/>
          <w:bCs/>
          <w:i/>
        </w:rPr>
        <w:t>k</w:t>
      </w:r>
      <w:r w:rsidRPr="00053709">
        <w:rPr>
          <w:rFonts w:ascii="Times New Roman" w:hAnsi="Times New Roman"/>
          <w:bCs/>
          <w:i/>
        </w:rPr>
        <w:t xml:space="preserve">ỹ thuật, </w:t>
      </w:r>
      <w:r>
        <w:rPr>
          <w:rFonts w:ascii="Times New Roman" w:hAnsi="Times New Roman"/>
          <w:bCs/>
          <w:i/>
        </w:rPr>
        <w:t>T</w:t>
      </w:r>
      <w:r w:rsidRPr="00053709">
        <w:rPr>
          <w:rFonts w:ascii="Times New Roman" w:hAnsi="Times New Roman"/>
          <w:bCs/>
          <w:i/>
        </w:rPr>
        <w:t>rường Đại học Bách khoa Hà Nộ</w:t>
      </w:r>
      <w:r>
        <w:rPr>
          <w:rFonts w:ascii="Times New Roman" w:hAnsi="Times New Roman"/>
          <w:bCs/>
          <w:i/>
        </w:rPr>
        <w:t>i</w:t>
      </w:r>
      <w:r>
        <w:rPr>
          <w:rFonts w:ascii="Times New Roman" w:hAnsi="Times New Roman"/>
          <w:bCs/>
          <w:i/>
        </w:rPr>
        <w:br/>
      </w:r>
      <w:r w:rsidRPr="00053709">
        <w:rPr>
          <w:rFonts w:ascii="Times New Roman" w:hAnsi="Times New Roman"/>
          <w:bCs/>
          <w:i/>
          <w:vertAlign w:val="superscript"/>
        </w:rPr>
        <w:t>2</w:t>
      </w:r>
      <w:r w:rsidRPr="00053709">
        <w:rPr>
          <w:rFonts w:ascii="Times New Roman" w:hAnsi="Times New Roman"/>
          <w:bCs/>
          <w:i/>
        </w:rPr>
        <w:t>Việ</w:t>
      </w:r>
      <w:r>
        <w:rPr>
          <w:rFonts w:ascii="Times New Roman" w:hAnsi="Times New Roman"/>
          <w:bCs/>
          <w:i/>
        </w:rPr>
        <w:t>n</w:t>
      </w:r>
      <w:r w:rsidRPr="00053709">
        <w:rPr>
          <w:rFonts w:ascii="Times New Roman" w:hAnsi="Times New Roman"/>
          <w:bCs/>
          <w:i/>
        </w:rPr>
        <w:t xml:space="preserve"> Kỹ thuật </w:t>
      </w:r>
      <w:r>
        <w:rPr>
          <w:rFonts w:ascii="Times New Roman" w:hAnsi="Times New Roman"/>
          <w:bCs/>
          <w:i/>
        </w:rPr>
        <w:t>h</w:t>
      </w:r>
      <w:r w:rsidRPr="00053709">
        <w:rPr>
          <w:rFonts w:ascii="Times New Roman" w:hAnsi="Times New Roman"/>
          <w:bCs/>
          <w:i/>
        </w:rPr>
        <w:t xml:space="preserve">óa </w:t>
      </w:r>
      <w:r>
        <w:rPr>
          <w:rFonts w:ascii="Times New Roman" w:hAnsi="Times New Roman"/>
          <w:bCs/>
          <w:i/>
        </w:rPr>
        <w:t>h</w:t>
      </w:r>
      <w:r w:rsidRPr="00053709">
        <w:rPr>
          <w:rFonts w:ascii="Times New Roman" w:hAnsi="Times New Roman"/>
          <w:bCs/>
          <w:i/>
        </w:rPr>
        <w:t xml:space="preserve">ọc, </w:t>
      </w:r>
      <w:r>
        <w:rPr>
          <w:rFonts w:ascii="Times New Roman" w:hAnsi="Times New Roman"/>
          <w:bCs/>
          <w:i/>
        </w:rPr>
        <w:t>T</w:t>
      </w:r>
      <w:r w:rsidRPr="00053709">
        <w:rPr>
          <w:rFonts w:ascii="Times New Roman" w:hAnsi="Times New Roman"/>
          <w:bCs/>
          <w:i/>
        </w:rPr>
        <w:t>rường Đại học Bách khoa Hà Nội</w:t>
      </w:r>
    </w:p>
    <w:p w:rsidR="00ED0322" w:rsidRPr="00053709" w:rsidRDefault="00ED0322" w:rsidP="008A1F69">
      <w:pPr>
        <w:tabs>
          <w:tab w:val="left" w:pos="9923"/>
        </w:tabs>
        <w:spacing w:before="120"/>
        <w:jc w:val="center"/>
        <w:rPr>
          <w:rFonts w:ascii="Times New Roman" w:hAnsi="Times New Roman"/>
          <w:bCs/>
        </w:rPr>
      </w:pPr>
      <w:r w:rsidRPr="00053709">
        <w:rPr>
          <w:rFonts w:ascii="Times New Roman" w:hAnsi="Times New Roman"/>
          <w:bCs/>
        </w:rPr>
        <w:t>Đến toà soạn ngày 02/11/2019, chấp nhận đăng ngày 25/12/2019</w:t>
      </w:r>
    </w:p>
    <w:p w:rsidR="00ED0322" w:rsidRDefault="00ED0322" w:rsidP="008A1F69">
      <w:pPr>
        <w:tabs>
          <w:tab w:val="left" w:pos="9923"/>
        </w:tabs>
        <w:spacing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053709" w:rsidRDefault="00ED0322" w:rsidP="00FE2C18">
            <w:pPr>
              <w:pStyle w:val="Header"/>
              <w:spacing w:before="60" w:after="60" w:line="276" w:lineRule="auto"/>
              <w:ind w:right="-79"/>
              <w:rPr>
                <w:rFonts w:ascii="Arial" w:eastAsia="Times New Roman" w:hAnsi="Arial" w:cs="Arial"/>
                <w:sz w:val="20"/>
                <w:szCs w:val="20"/>
                <w:lang w:val="sv-SE"/>
              </w:rPr>
            </w:pPr>
            <w:r w:rsidRPr="00053709">
              <w:rPr>
                <w:rFonts w:ascii="Arial" w:eastAsia="Times New Roman" w:hAnsi="Arial" w:cs="Arial"/>
                <w:sz w:val="20"/>
                <w:szCs w:val="20"/>
                <w:lang w:val="sv-SE"/>
              </w:rPr>
              <w:t xml:space="preserve">Thiết bị soi mạch máu bằng chip LED sáng đỏ (Blood </w:t>
            </w:r>
            <w:r>
              <w:rPr>
                <w:rFonts w:ascii="Arial" w:eastAsia="Times New Roman" w:hAnsi="Arial" w:cs="Arial"/>
                <w:sz w:val="20"/>
                <w:szCs w:val="20"/>
                <w:lang w:val="sv-SE"/>
              </w:rPr>
              <w:t>V</w:t>
            </w:r>
            <w:r w:rsidRPr="00053709">
              <w:rPr>
                <w:rFonts w:ascii="Arial" w:eastAsia="Times New Roman" w:hAnsi="Arial" w:cs="Arial"/>
                <w:sz w:val="20"/>
                <w:szCs w:val="20"/>
                <w:lang w:val="sv-SE"/>
              </w:rPr>
              <w:t xml:space="preserve">essels </w:t>
            </w:r>
            <w:r>
              <w:rPr>
                <w:rFonts w:ascii="Arial" w:eastAsia="Times New Roman" w:hAnsi="Arial" w:cs="Arial"/>
                <w:sz w:val="20"/>
                <w:szCs w:val="20"/>
                <w:lang w:val="sv-SE"/>
              </w:rPr>
              <w:t>D</w:t>
            </w:r>
            <w:r w:rsidRPr="00053709">
              <w:rPr>
                <w:rFonts w:ascii="Arial" w:eastAsia="Times New Roman" w:hAnsi="Arial" w:cs="Arial"/>
                <w:sz w:val="20"/>
                <w:szCs w:val="20"/>
                <w:lang w:val="sv-SE"/>
              </w:rPr>
              <w:t xml:space="preserve">etection </w:t>
            </w:r>
            <w:r>
              <w:rPr>
                <w:rFonts w:ascii="Arial" w:eastAsia="Times New Roman" w:hAnsi="Arial" w:cs="Arial"/>
                <w:sz w:val="20"/>
                <w:szCs w:val="20"/>
                <w:lang w:val="sv-SE"/>
              </w:rPr>
              <w:t>D</w:t>
            </w:r>
            <w:r w:rsidRPr="00053709">
              <w:rPr>
                <w:rFonts w:ascii="Arial" w:eastAsia="Times New Roman" w:hAnsi="Arial" w:cs="Arial"/>
                <w:sz w:val="20"/>
                <w:szCs w:val="20"/>
                <w:lang w:val="sv-SE"/>
              </w:rPr>
              <w:t>evice</w:t>
            </w:r>
            <w:r>
              <w:rPr>
                <w:rFonts w:ascii="Arial" w:eastAsia="Times New Roman" w:hAnsi="Arial" w:cs="Arial"/>
                <w:sz w:val="20"/>
                <w:szCs w:val="20"/>
                <w:lang w:val="sv-SE"/>
              </w:rPr>
              <w:t>,</w:t>
            </w:r>
            <w:r w:rsidRPr="00053709">
              <w:rPr>
                <w:rFonts w:ascii="Arial" w:eastAsia="Times New Roman" w:hAnsi="Arial" w:cs="Arial"/>
                <w:sz w:val="20"/>
                <w:szCs w:val="20"/>
                <w:lang w:val="sv-SE"/>
              </w:rPr>
              <w:t xml:space="preserve"> viết tắt là BVDD) là thiết bị tích hợp công nghệ quét ảnh phổ năng của máu do nhóm sinh viên </w:t>
            </w:r>
            <w:r>
              <w:rPr>
                <w:rFonts w:ascii="Arial" w:eastAsia="Times New Roman" w:hAnsi="Arial" w:cs="Arial"/>
                <w:sz w:val="20"/>
                <w:szCs w:val="20"/>
                <w:lang w:val="sv-SE"/>
              </w:rPr>
              <w:t xml:space="preserve">Trường Đại học </w:t>
            </w:r>
            <w:r w:rsidRPr="00053709">
              <w:rPr>
                <w:rFonts w:ascii="Arial" w:eastAsia="Times New Roman" w:hAnsi="Arial" w:cs="Arial"/>
                <w:sz w:val="20"/>
                <w:szCs w:val="20"/>
                <w:lang w:val="sv-SE"/>
              </w:rPr>
              <w:t xml:space="preserve">Bách khoa </w:t>
            </w:r>
            <w:r>
              <w:rPr>
                <w:rFonts w:ascii="Arial" w:eastAsia="Times New Roman" w:hAnsi="Arial" w:cs="Arial"/>
                <w:sz w:val="20"/>
                <w:szCs w:val="20"/>
                <w:lang w:val="sv-SE"/>
              </w:rPr>
              <w:t xml:space="preserve">Hà Nội </w:t>
            </w:r>
            <w:r w:rsidRPr="00053709">
              <w:rPr>
                <w:rFonts w:ascii="Arial" w:eastAsia="Times New Roman" w:hAnsi="Arial" w:cs="Arial"/>
                <w:sz w:val="20"/>
                <w:szCs w:val="20"/>
                <w:lang w:val="sv-SE"/>
              </w:rPr>
              <w:t>nghiên cứu chế tạo. D</w:t>
            </w:r>
            <w:r>
              <w:rPr>
                <w:rFonts w:ascii="Arial" w:eastAsia="Times New Roman" w:hAnsi="Arial" w:cs="Arial"/>
                <w:sz w:val="20"/>
                <w:szCs w:val="20"/>
                <w:lang w:val="sv-SE"/>
              </w:rPr>
              <w:t xml:space="preserve">ựa </w:t>
            </w:r>
            <w:r w:rsidRPr="00053709">
              <w:rPr>
                <w:rFonts w:ascii="Arial" w:eastAsia="Times New Roman" w:hAnsi="Arial" w:cs="Arial"/>
                <w:sz w:val="20"/>
                <w:szCs w:val="20"/>
                <w:lang w:val="sv-SE"/>
              </w:rPr>
              <w:t>trên nguyên lý hấp thụ bức xạ điện từ của khối chất và cơ chế điện tử của các thành phần trong máu, BVDD giúp người quan sát có thể thấy được mạch máu bằng mắt. Kết quả thử nghiệm ban đầu trong phòng thí nghiệm cho thấ</w:t>
            </w:r>
            <w:r>
              <w:rPr>
                <w:rFonts w:ascii="Arial" w:eastAsia="Times New Roman" w:hAnsi="Arial" w:cs="Arial"/>
                <w:sz w:val="20"/>
                <w:szCs w:val="20"/>
                <w:lang w:val="sv-SE"/>
              </w:rPr>
              <w:t>y</w:t>
            </w:r>
            <w:r w:rsidRPr="00053709">
              <w:rPr>
                <w:rFonts w:ascii="Arial" w:eastAsia="Times New Roman" w:hAnsi="Arial" w:cs="Arial"/>
                <w:sz w:val="20"/>
                <w:szCs w:val="20"/>
                <w:lang w:val="sv-SE"/>
              </w:rPr>
              <w:t xml:space="preserve"> BVDD cung cấp những hình ảnh thời gian thực với độ sâu qua lớ</w:t>
            </w:r>
            <w:r>
              <w:rPr>
                <w:rFonts w:ascii="Arial" w:eastAsia="Times New Roman" w:hAnsi="Arial" w:cs="Arial"/>
                <w:sz w:val="20"/>
                <w:szCs w:val="20"/>
                <w:lang w:val="sv-SE"/>
              </w:rPr>
              <w:t>p da 3÷</w:t>
            </w:r>
            <w:r w:rsidRPr="00053709">
              <w:rPr>
                <w:rFonts w:ascii="Arial" w:eastAsia="Times New Roman" w:hAnsi="Arial" w:cs="Arial"/>
                <w:sz w:val="20"/>
                <w:szCs w:val="20"/>
                <w:lang w:val="sv-SE"/>
              </w:rPr>
              <w:t>5 cm, hình ảnh rõ nét (độ phân giải 10</w:t>
            </w:r>
            <w:r>
              <w:rPr>
                <w:rFonts w:ascii="Arial" w:eastAsia="Times New Roman" w:hAnsi="Arial" w:cs="Arial"/>
                <w:sz w:val="20"/>
                <w:szCs w:val="20"/>
                <w:lang w:val="sv-SE"/>
              </w:rPr>
              <w:t>÷</w:t>
            </w:r>
            <w:r w:rsidRPr="00053709">
              <w:rPr>
                <w:rFonts w:ascii="Arial" w:eastAsia="Times New Roman" w:hAnsi="Arial" w:cs="Arial"/>
                <w:sz w:val="20"/>
                <w:szCs w:val="20"/>
                <w:lang w:val="sv-SE"/>
              </w:rPr>
              <w:t>5</w:t>
            </w:r>
            <w:r>
              <w:rPr>
                <w:rFonts w:ascii="Arial" w:eastAsia="Times New Roman" w:hAnsi="Arial" w:cs="Arial"/>
                <w:sz w:val="20"/>
                <w:szCs w:val="20"/>
                <w:lang w:val="sv-SE"/>
              </w:rPr>
              <w:t xml:space="preserve"> </w:t>
            </w:r>
            <w:r w:rsidRPr="00053709">
              <w:rPr>
                <w:rFonts w:ascii="Arial" w:eastAsia="Times New Roman" w:hAnsi="Arial" w:cs="Arial"/>
                <w:sz w:val="20"/>
                <w:szCs w:val="20"/>
                <w:lang w:val="sv-SE"/>
              </w:rPr>
              <w:t xml:space="preserve">m). BVDD </w:t>
            </w:r>
            <w:r w:rsidRPr="00053709">
              <w:rPr>
                <w:rFonts w:ascii="Arial" w:eastAsia="Times New Roman" w:hAnsi="Arial" w:cs="Arial"/>
                <w:iCs/>
                <w:sz w:val="20"/>
                <w:szCs w:val="20"/>
                <w:lang w:val="sv-SE"/>
              </w:rPr>
              <w:t xml:space="preserve">này ra đời vì mục đích hỗ trợ các </w:t>
            </w:r>
            <w:r>
              <w:rPr>
                <w:rFonts w:ascii="Arial" w:eastAsia="Times New Roman" w:hAnsi="Arial" w:cs="Arial"/>
                <w:iCs/>
                <w:sz w:val="20"/>
                <w:szCs w:val="20"/>
                <w:lang w:val="sv-SE"/>
              </w:rPr>
              <w:t>y, b</w:t>
            </w:r>
            <w:r w:rsidRPr="00053709">
              <w:rPr>
                <w:rFonts w:ascii="Arial" w:eastAsia="Times New Roman" w:hAnsi="Arial" w:cs="Arial"/>
                <w:iCs/>
                <w:sz w:val="20"/>
                <w:szCs w:val="20"/>
                <w:lang w:val="sv-SE"/>
              </w:rPr>
              <w:t xml:space="preserve">ác sỹ, </w:t>
            </w:r>
            <w:r>
              <w:rPr>
                <w:rFonts w:ascii="Arial" w:eastAsia="Times New Roman" w:hAnsi="Arial" w:cs="Arial"/>
                <w:iCs/>
                <w:sz w:val="20"/>
                <w:szCs w:val="20"/>
                <w:lang w:val="sv-SE"/>
              </w:rPr>
              <w:t>đ</w:t>
            </w:r>
            <w:r w:rsidRPr="00053709">
              <w:rPr>
                <w:rFonts w:ascii="Arial" w:eastAsia="Times New Roman" w:hAnsi="Arial" w:cs="Arial"/>
                <w:iCs/>
                <w:sz w:val="20"/>
                <w:szCs w:val="20"/>
                <w:lang w:val="sv-SE"/>
              </w:rPr>
              <w:t xml:space="preserve">iều </w:t>
            </w:r>
            <w:r>
              <w:rPr>
                <w:rFonts w:ascii="Arial" w:eastAsia="Times New Roman" w:hAnsi="Arial" w:cs="Arial"/>
                <w:iCs/>
                <w:sz w:val="20"/>
                <w:szCs w:val="20"/>
                <w:lang w:val="sv-SE"/>
              </w:rPr>
              <w:t>d</w:t>
            </w:r>
            <w:r w:rsidRPr="00053709">
              <w:rPr>
                <w:rFonts w:ascii="Arial" w:eastAsia="Times New Roman" w:hAnsi="Arial" w:cs="Arial"/>
                <w:iCs/>
                <w:sz w:val="20"/>
                <w:szCs w:val="20"/>
                <w:lang w:val="sv-SE"/>
              </w:rPr>
              <w:t>ưỡng giảm bớt phần nào gánh nặng trong tiêm truyền, lấy máu.</w:t>
            </w:r>
            <w:r>
              <w:rPr>
                <w:rFonts w:ascii="Arial" w:eastAsia="Times New Roman" w:hAnsi="Arial" w:cs="Arial"/>
                <w:iCs/>
                <w:sz w:val="20"/>
                <w:szCs w:val="20"/>
                <w:lang w:val="sv-SE"/>
              </w:rPr>
              <w:t xml:space="preserve"> </w:t>
            </w:r>
            <w:r w:rsidRPr="00053709">
              <w:rPr>
                <w:rFonts w:ascii="Arial" w:eastAsia="Times New Roman" w:hAnsi="Arial" w:cs="Arial"/>
                <w:sz w:val="20"/>
                <w:szCs w:val="20"/>
                <w:lang w:val="sv-SE"/>
              </w:rPr>
              <w:t>BVDD</w:t>
            </w:r>
            <w:r w:rsidRPr="00053709">
              <w:rPr>
                <w:rFonts w:ascii="Arial" w:eastAsia="Times New Roman" w:hAnsi="Arial" w:cs="Arial"/>
                <w:iCs/>
                <w:sz w:val="20"/>
                <w:szCs w:val="20"/>
                <w:lang w:val="sv-SE"/>
              </w:rPr>
              <w:t xml:space="preserve"> làm tăng sự hài lòng của bệnh nhân và tự tin của người thầy thuốc</w:t>
            </w:r>
            <w:r w:rsidRPr="00053709">
              <w:rPr>
                <w:rFonts w:ascii="Arial" w:eastAsia="Times New Roman" w:hAnsi="Arial" w:cs="Arial"/>
                <w:sz w:val="20"/>
                <w:szCs w:val="20"/>
                <w:lang w:val="sv-SE"/>
              </w:rPr>
              <w:t>…</w:t>
            </w:r>
            <w:r>
              <w:rPr>
                <w:rFonts w:ascii="Arial" w:eastAsia="Times New Roman" w:hAnsi="Arial" w:cs="Arial"/>
                <w:sz w:val="20"/>
                <w:szCs w:val="20"/>
                <w:lang w:val="sv-SE"/>
              </w:rPr>
              <w:t>,</w:t>
            </w:r>
            <w:r w:rsidRPr="00053709">
              <w:rPr>
                <w:rFonts w:ascii="Arial" w:eastAsia="Times New Roman" w:hAnsi="Arial" w:cs="Arial"/>
                <w:sz w:val="20"/>
                <w:szCs w:val="20"/>
                <w:lang w:val="sv-SE"/>
              </w:rPr>
              <w:t xml:space="preserve"> không gây tác dụng phụ, có giá thành rẻ, thao tác đơn giản, cho kết quả nhanh.</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053709" w:rsidRDefault="00ED0322" w:rsidP="008A1F69">
            <w:pPr>
              <w:pStyle w:val="Header"/>
              <w:spacing w:before="60" w:after="60" w:line="276" w:lineRule="auto"/>
              <w:ind w:right="-79"/>
              <w:rPr>
                <w:rFonts w:ascii="Arial" w:eastAsia="Times New Roman" w:hAnsi="Arial" w:cs="Arial"/>
                <w:sz w:val="20"/>
                <w:szCs w:val="20"/>
                <w:lang w:val="sv-SE"/>
              </w:rPr>
            </w:pPr>
            <w:r w:rsidRPr="00053709">
              <w:rPr>
                <w:rFonts w:ascii="Arial" w:eastAsia="Times New Roman" w:hAnsi="Arial" w:cs="Arial"/>
                <w:sz w:val="20"/>
                <w:szCs w:val="20"/>
                <w:lang w:val="sv-SE"/>
              </w:rPr>
              <w:t>Thiết bị soi mạch máu, chip LED đỏ, y học.</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1345D5" w:rsidRDefault="00ED0322" w:rsidP="001345D5">
            <w:pPr>
              <w:pStyle w:val="Header"/>
              <w:spacing w:before="60" w:after="60" w:line="276" w:lineRule="auto"/>
              <w:ind w:right="-79"/>
              <w:rPr>
                <w:rFonts w:ascii="Arial" w:eastAsia="Times New Roman" w:hAnsi="Arial" w:cs="Arial"/>
                <w:iCs/>
                <w:sz w:val="20"/>
                <w:szCs w:val="20"/>
                <w:lang w:val="sv-SE"/>
              </w:rPr>
            </w:pPr>
            <w:r w:rsidRPr="001345D5">
              <w:rPr>
                <w:rFonts w:ascii="Arial" w:eastAsia="Times New Roman" w:hAnsi="Arial" w:cs="Arial"/>
                <w:sz w:val="20"/>
                <w:szCs w:val="20"/>
                <w:lang w:val="sv-SE"/>
              </w:rPr>
              <w:t>Blood vessels detection device with redLED lights (BVDD) is integrated equipments with energy spectrum image scan technology that are manufactured by some Bach khoa</w:t>
            </w:r>
            <w:r>
              <w:rPr>
                <w:rFonts w:ascii="Arial" w:eastAsia="Times New Roman" w:hAnsi="Arial" w:cs="Arial"/>
                <w:sz w:val="20"/>
                <w:szCs w:val="20"/>
                <w:lang w:val="sv-SE"/>
              </w:rPr>
              <w:t xml:space="preserve"> Hanoi University of Science and Technology</w:t>
            </w:r>
            <w:r w:rsidRPr="001345D5">
              <w:rPr>
                <w:rFonts w:ascii="Arial" w:eastAsia="Times New Roman" w:hAnsi="Arial" w:cs="Arial"/>
                <w:sz w:val="20"/>
                <w:szCs w:val="20"/>
                <w:lang w:val="sv-SE"/>
              </w:rPr>
              <w:t xml:space="preserve"> Students. Base on the principle of electromagnetic radiation absorption and electronic mechanism of blood ingredients. BVDD allows the observer to see the blood vessels with the eyes. Initial</w:t>
            </w:r>
            <w:r>
              <w:rPr>
                <w:rFonts w:ascii="Arial" w:eastAsia="Times New Roman" w:hAnsi="Arial" w:cs="Arial"/>
                <w:sz w:val="20"/>
                <w:szCs w:val="20"/>
                <w:lang w:val="sv-SE"/>
              </w:rPr>
              <w:t xml:space="preserve"> results</w:t>
            </w:r>
            <w:r w:rsidRPr="001345D5">
              <w:rPr>
                <w:rFonts w:ascii="Arial" w:eastAsia="Times New Roman" w:hAnsi="Arial" w:cs="Arial"/>
                <w:sz w:val="20"/>
                <w:szCs w:val="20"/>
                <w:lang w:val="sv-SE"/>
              </w:rPr>
              <w:t xml:space="preserve"> resutls in laboratories showed that device provided real-time images with the depth of 3÷5 cm under the skin</w:t>
            </w:r>
            <w:r>
              <w:rPr>
                <w:rFonts w:ascii="Arial" w:eastAsia="Times New Roman" w:hAnsi="Arial" w:cs="Arial"/>
                <w:sz w:val="20"/>
                <w:szCs w:val="20"/>
                <w:lang w:val="sv-SE"/>
              </w:rPr>
              <w:t xml:space="preserve"> [9]</w:t>
            </w:r>
            <w:r w:rsidRPr="001345D5">
              <w:rPr>
                <w:rFonts w:ascii="Arial" w:eastAsia="Times New Roman" w:hAnsi="Arial" w:cs="Arial"/>
                <w:sz w:val="20"/>
                <w:szCs w:val="20"/>
                <w:lang w:val="sv-SE"/>
              </w:rPr>
              <w:t>, clear images (with the resolution of 10-5m). BVDD is designed to assist physicians, nurses to overcome infustion difficulties</w:t>
            </w:r>
            <w:ins w:id="0" w:author="hongnv2002@yahoo.com" w:date="2019-12-22T15:18:00Z">
              <w:r w:rsidRPr="001345D5">
                <w:rPr>
                  <w:rFonts w:ascii="Arial" w:eastAsia="Times New Roman" w:hAnsi="Arial" w:cs="Arial"/>
                  <w:sz w:val="20"/>
                  <w:szCs w:val="20"/>
                  <w:lang w:val="sv-SE"/>
                </w:rPr>
                <w:t>. It also increas</w:t>
              </w:r>
            </w:ins>
            <w:ins w:id="1" w:author="hongnv2002@yahoo.com" w:date="2019-12-22T15:21:00Z">
              <w:r w:rsidRPr="001345D5">
                <w:rPr>
                  <w:rFonts w:ascii="Arial" w:eastAsia="Times New Roman" w:hAnsi="Arial" w:cs="Arial"/>
                  <w:sz w:val="20"/>
                  <w:szCs w:val="20"/>
                  <w:lang w:val="sv-SE"/>
                </w:rPr>
                <w:t>es</w:t>
              </w:r>
            </w:ins>
            <w:r w:rsidRPr="001345D5">
              <w:rPr>
                <w:rFonts w:ascii="Arial" w:eastAsia="Times New Roman" w:hAnsi="Arial" w:cs="Arial"/>
                <w:sz w:val="20"/>
                <w:szCs w:val="20"/>
                <w:lang w:val="sv-SE"/>
              </w:rPr>
              <w:t xml:space="preserve"> the satisfaction of the patients</w:t>
            </w:r>
            <w:ins w:id="2" w:author="hongnv2002@yahoo.com" w:date="2019-12-22T15:18:00Z">
              <w:r w:rsidRPr="001345D5">
                <w:rPr>
                  <w:rFonts w:ascii="Arial" w:eastAsia="Times New Roman" w:hAnsi="Arial" w:cs="Arial"/>
                  <w:sz w:val="20"/>
                  <w:szCs w:val="20"/>
                  <w:lang w:val="sv-SE"/>
                </w:rPr>
                <w:t xml:space="preserve"> and </w:t>
              </w:r>
            </w:ins>
            <w:ins w:id="3" w:author="hongnv2002@yahoo.com" w:date="2019-12-22T15:19:00Z">
              <w:r w:rsidRPr="001345D5">
                <w:rPr>
                  <w:rFonts w:ascii="Arial" w:eastAsia="Times New Roman" w:hAnsi="Arial" w:cs="Arial"/>
                  <w:sz w:val="20"/>
                  <w:szCs w:val="20"/>
                  <w:lang w:val="sv-SE"/>
                </w:rPr>
                <w:t>make</w:t>
              </w:r>
            </w:ins>
            <w:r w:rsidRPr="001345D5">
              <w:rPr>
                <w:rFonts w:ascii="Arial" w:eastAsia="Times New Roman" w:hAnsi="Arial" w:cs="Arial"/>
                <w:sz w:val="20"/>
                <w:szCs w:val="20"/>
                <w:lang w:val="sv-SE"/>
              </w:rPr>
              <w:t xml:space="preserve"> is increased and the </w:t>
            </w:r>
            <w:ins w:id="4" w:author="hongnv2002@yahoo.com" w:date="2019-12-22T15:18:00Z">
              <w:r w:rsidRPr="001345D5">
                <w:rPr>
                  <w:rFonts w:ascii="Arial" w:eastAsia="Times New Roman" w:hAnsi="Arial" w:cs="Arial"/>
                  <w:sz w:val="20"/>
                  <w:szCs w:val="20"/>
                  <w:lang w:val="sv-SE"/>
                </w:rPr>
                <w:t xml:space="preserve">the </w:t>
              </w:r>
            </w:ins>
            <w:r w:rsidRPr="001345D5">
              <w:rPr>
                <w:rFonts w:ascii="Arial" w:eastAsia="Times New Roman" w:hAnsi="Arial" w:cs="Arial"/>
                <w:sz w:val="20"/>
                <w:szCs w:val="20"/>
                <w:lang w:val="sv-SE"/>
              </w:rPr>
              <w:t>physicians</w:t>
            </w:r>
            <w:ins w:id="5" w:author="MayTinhDucDung" w:date="2019-12-25T12:44:00Z">
              <w:r w:rsidRPr="001345D5">
                <w:rPr>
                  <w:rFonts w:ascii="Arial" w:eastAsia="Times New Roman" w:hAnsi="Arial" w:cs="Arial"/>
                  <w:sz w:val="20"/>
                  <w:szCs w:val="20"/>
                  <w:lang w:val="sv-SE"/>
                </w:rPr>
                <w:t xml:space="preserve"> </w:t>
              </w:r>
            </w:ins>
            <w:r w:rsidRPr="001345D5">
              <w:rPr>
                <w:rFonts w:ascii="Arial" w:eastAsia="Times New Roman" w:hAnsi="Arial" w:cs="Arial"/>
                <w:sz w:val="20"/>
                <w:szCs w:val="20"/>
                <w:lang w:val="sv-SE"/>
              </w:rPr>
              <w:t xml:space="preserve"> are </w:t>
            </w:r>
            <w:ins w:id="6" w:author="hongnv2002@yahoo.com" w:date="2019-12-22T15:19:00Z">
              <w:r w:rsidRPr="001345D5">
                <w:rPr>
                  <w:rFonts w:ascii="Arial" w:eastAsia="Times New Roman" w:hAnsi="Arial" w:cs="Arial"/>
                  <w:sz w:val="20"/>
                  <w:szCs w:val="20"/>
                  <w:lang w:val="sv-SE"/>
                </w:rPr>
                <w:t xml:space="preserve">more </w:t>
              </w:r>
            </w:ins>
            <w:r w:rsidRPr="001345D5">
              <w:rPr>
                <w:rFonts w:ascii="Arial" w:eastAsia="Times New Roman" w:hAnsi="Arial" w:cs="Arial"/>
                <w:sz w:val="20"/>
                <w:szCs w:val="20"/>
                <w:lang w:val="sv-SE"/>
              </w:rPr>
              <w:t>confident</w:t>
            </w:r>
            <w:ins w:id="7" w:author="hongnv2002@yahoo.com" w:date="2019-12-22T15:21:00Z">
              <w:r w:rsidRPr="001345D5">
                <w:rPr>
                  <w:rFonts w:ascii="Arial" w:eastAsia="Times New Roman" w:hAnsi="Arial" w:cs="Arial"/>
                  <w:sz w:val="20"/>
                  <w:szCs w:val="20"/>
                  <w:lang w:val="sv-SE"/>
                </w:rPr>
                <w:t>,</w:t>
              </w:r>
            </w:ins>
            <w:r w:rsidRPr="001345D5">
              <w:rPr>
                <w:rFonts w:ascii="Arial" w:eastAsia="Times New Roman" w:hAnsi="Arial" w:cs="Arial"/>
                <w:sz w:val="20"/>
                <w:szCs w:val="20"/>
                <w:lang w:val="sv-SE"/>
              </w:rPr>
              <w:t>... etc. Specially, there is no side effect, cheaper, simple operation, fast analysis results.</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8A1F69">
            <w:pPr>
              <w:pStyle w:val="Header"/>
              <w:spacing w:before="60" w:after="60" w:line="276" w:lineRule="auto"/>
              <w:ind w:right="-79"/>
              <w:rPr>
                <w:rFonts w:ascii="Arial" w:hAnsi="Arial" w:cs="Arial"/>
                <w:sz w:val="20"/>
                <w:szCs w:val="20"/>
                <w:lang w:val="sv-SE"/>
              </w:rPr>
            </w:pPr>
            <w:r w:rsidRPr="00053709">
              <w:rPr>
                <w:rFonts w:ascii="Arial" w:eastAsia="Times New Roman" w:hAnsi="Arial" w:cs="Arial"/>
                <w:sz w:val="20"/>
                <w:szCs w:val="20"/>
                <w:lang w:val="sv-SE"/>
              </w:rPr>
              <w:t>Blood vessels detection device, red LED lights, medicine.</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AD3A0B">
          <w:headerReference w:type="even" r:id="rId25"/>
          <w:headerReference w:type="default" r:id="rId26"/>
          <w:footerReference w:type="even" r:id="rId27"/>
          <w:footerReference w:type="default" r:id="rId28"/>
          <w:type w:val="continuous"/>
          <w:pgSz w:w="11907" w:h="16840" w:code="9"/>
          <w:pgMar w:top="1418" w:right="1134" w:bottom="1843" w:left="1701" w:header="851" w:footer="992" w:gutter="0"/>
          <w:cols w:space="609"/>
          <w:docGrid w:linePitch="360"/>
        </w:sectPr>
      </w:pPr>
    </w:p>
    <w:p w:rsidR="00ED0322" w:rsidRPr="000C29B8" w:rsidRDefault="00ED0322" w:rsidP="00F4778D">
      <w:pPr>
        <w:pStyle w:val="Style78"/>
        <w:rPr>
          <w:rStyle w:val="ShortAbstract"/>
          <w:rFonts w:eastAsia="MS Mincho"/>
          <w:sz w:val="24"/>
        </w:rPr>
      </w:pPr>
    </w:p>
    <w:p w:rsidR="00ED0322" w:rsidRPr="00276644" w:rsidRDefault="00ED0322" w:rsidP="00276644">
      <w:pPr>
        <w:autoSpaceDE w:val="0"/>
        <w:autoSpaceDN w:val="0"/>
        <w:adjustRightInd w:val="0"/>
        <w:spacing w:before="240" w:line="300" w:lineRule="atLeast"/>
        <w:jc w:val="center"/>
        <w:rPr>
          <w:rFonts w:ascii="Cambria" w:hAnsi="Cambria"/>
          <w:b/>
          <w:sz w:val="30"/>
          <w:szCs w:val="30"/>
        </w:rPr>
      </w:pPr>
      <w:r w:rsidRPr="00276644">
        <w:rPr>
          <w:rFonts w:ascii="Cambria" w:hAnsi="Cambria"/>
          <w:b/>
          <w:sz w:val="30"/>
          <w:szCs w:val="30"/>
        </w:rPr>
        <w:t>HOÀN THIỆN PHÂN TÍCH THÔNG TIN KẾ TOÁN QUẢN TRỊ</w:t>
      </w:r>
      <w:r>
        <w:rPr>
          <w:rFonts w:ascii="Cambria" w:hAnsi="Cambria"/>
          <w:b/>
          <w:sz w:val="30"/>
          <w:szCs w:val="30"/>
        </w:rPr>
        <w:br/>
      </w:r>
      <w:r w:rsidRPr="00276644">
        <w:rPr>
          <w:rFonts w:ascii="Cambria" w:hAnsi="Cambria"/>
          <w:b/>
          <w:sz w:val="30"/>
          <w:szCs w:val="30"/>
        </w:rPr>
        <w:t xml:space="preserve">TRONG CÁC DOANH NGHIỆP XÂY DỰNG </w:t>
      </w:r>
      <w:r>
        <w:rPr>
          <w:rFonts w:ascii="Cambria" w:hAnsi="Cambria"/>
          <w:b/>
          <w:sz w:val="30"/>
          <w:szCs w:val="30"/>
        </w:rPr>
        <w:br/>
      </w:r>
      <w:r w:rsidRPr="00276644">
        <w:rPr>
          <w:rFonts w:ascii="Cambria" w:hAnsi="Cambria"/>
          <w:b/>
          <w:sz w:val="30"/>
          <w:szCs w:val="30"/>
        </w:rPr>
        <w:t>THUỘC</w:t>
      </w:r>
      <w:r>
        <w:rPr>
          <w:rFonts w:ascii="Cambria" w:hAnsi="Cambria"/>
          <w:b/>
          <w:sz w:val="30"/>
          <w:szCs w:val="30"/>
        </w:rPr>
        <w:t xml:space="preserve"> </w:t>
      </w:r>
      <w:r w:rsidRPr="00276644">
        <w:rPr>
          <w:rFonts w:ascii="Cambria" w:hAnsi="Cambria"/>
          <w:b/>
          <w:sz w:val="30"/>
          <w:szCs w:val="30"/>
        </w:rPr>
        <w:t>TỔNG CÔNG TY SÔNG ĐÀ</w:t>
      </w:r>
    </w:p>
    <w:p w:rsidR="00ED0322" w:rsidRPr="00276644" w:rsidRDefault="00ED0322" w:rsidP="00276644">
      <w:pPr>
        <w:autoSpaceDE w:val="0"/>
        <w:autoSpaceDN w:val="0"/>
        <w:adjustRightInd w:val="0"/>
        <w:spacing w:before="120" w:line="300" w:lineRule="atLeast"/>
        <w:jc w:val="center"/>
        <w:rPr>
          <w:rFonts w:ascii="Cambria" w:hAnsi="Cambria"/>
          <w:sz w:val="28"/>
          <w:szCs w:val="28"/>
        </w:rPr>
      </w:pPr>
      <w:r w:rsidRPr="00276644">
        <w:rPr>
          <w:rFonts w:ascii="Cambria" w:hAnsi="Cambria"/>
          <w:sz w:val="28"/>
          <w:szCs w:val="28"/>
        </w:rPr>
        <w:t>COMPLETING ANALYSIS OF MANAGEMENT ACCOUNTING INFORMATION IN CONSTRUCTION ENTERPRISES UNDER THE SONG DA CORPORATION</w:t>
      </w:r>
    </w:p>
    <w:p w:rsidR="00ED0322" w:rsidRPr="00766302" w:rsidRDefault="00ED0322" w:rsidP="00276644">
      <w:pPr>
        <w:tabs>
          <w:tab w:val="left" w:pos="9923"/>
        </w:tabs>
        <w:spacing w:before="240" w:after="60"/>
        <w:jc w:val="center"/>
        <w:rPr>
          <w:b/>
          <w:spacing w:val="-2"/>
          <w:szCs w:val="21"/>
          <w:vertAlign w:val="superscript"/>
        </w:rPr>
      </w:pPr>
      <w:r w:rsidRPr="002238AD">
        <w:rPr>
          <w:b/>
          <w:spacing w:val="-2"/>
          <w:szCs w:val="21"/>
        </w:rPr>
        <w:t xml:space="preserve"> </w:t>
      </w:r>
      <w:r w:rsidRPr="00276644">
        <w:rPr>
          <w:rFonts w:ascii="Times New Roman" w:hAnsi="Times New Roman"/>
          <w:b/>
          <w:bCs/>
        </w:rPr>
        <w:t>Hoàng Thị Huyền</w:t>
      </w:r>
      <w:r w:rsidRPr="00276644">
        <w:rPr>
          <w:rFonts w:ascii="Times New Roman" w:hAnsi="Times New Roman"/>
          <w:b/>
          <w:bCs/>
          <w:vertAlign w:val="superscript"/>
        </w:rPr>
        <w:t>1</w:t>
      </w:r>
      <w:r w:rsidRPr="00276644">
        <w:rPr>
          <w:rFonts w:ascii="Times New Roman" w:hAnsi="Times New Roman"/>
          <w:b/>
          <w:bCs/>
        </w:rPr>
        <w:t>, Đoàn Văn Đại</w:t>
      </w:r>
      <w:r w:rsidRPr="00276644">
        <w:rPr>
          <w:rFonts w:ascii="Times New Roman" w:hAnsi="Times New Roman"/>
          <w:b/>
          <w:bCs/>
          <w:vertAlign w:val="superscript"/>
        </w:rPr>
        <w:t>2</w:t>
      </w:r>
    </w:p>
    <w:p w:rsidR="00ED0322" w:rsidRPr="00276644" w:rsidRDefault="00ED0322" w:rsidP="00276644">
      <w:pPr>
        <w:tabs>
          <w:tab w:val="left" w:pos="9923"/>
        </w:tabs>
        <w:spacing w:before="120" w:after="60" w:line="288" w:lineRule="auto"/>
        <w:jc w:val="center"/>
        <w:rPr>
          <w:rFonts w:ascii="Times New Roman" w:hAnsi="Times New Roman"/>
          <w:bCs/>
          <w:i/>
        </w:rPr>
      </w:pPr>
      <w:r w:rsidRPr="00276644">
        <w:rPr>
          <w:rFonts w:ascii="Times New Roman" w:hAnsi="Times New Roman"/>
          <w:bCs/>
          <w:i/>
          <w:vertAlign w:val="superscript"/>
        </w:rPr>
        <w:t>1</w:t>
      </w:r>
      <w:r w:rsidRPr="00276644">
        <w:rPr>
          <w:rFonts w:ascii="Times New Roman" w:hAnsi="Times New Roman"/>
          <w:bCs/>
          <w:i/>
        </w:rPr>
        <w:t>Khoa Kế toán, Trường Đại học Kinh tế</w:t>
      </w:r>
      <w:r>
        <w:rPr>
          <w:rFonts w:ascii="Times New Roman" w:hAnsi="Times New Roman"/>
          <w:bCs/>
          <w:i/>
        </w:rPr>
        <w:t xml:space="preserve"> -</w:t>
      </w:r>
      <w:r w:rsidRPr="00276644">
        <w:rPr>
          <w:rFonts w:ascii="Times New Roman" w:hAnsi="Times New Roman"/>
          <w:bCs/>
          <w:i/>
        </w:rPr>
        <w:t xml:space="preserve"> Kỹ thuật Công nghiệp</w:t>
      </w:r>
      <w:r>
        <w:rPr>
          <w:rFonts w:ascii="Times New Roman" w:hAnsi="Times New Roman"/>
          <w:bCs/>
          <w:i/>
        </w:rPr>
        <w:t xml:space="preserve">, </w:t>
      </w:r>
      <w:r>
        <w:rPr>
          <w:rFonts w:ascii="Times New Roman" w:hAnsi="Times New Roman"/>
          <w:bCs/>
          <w:i/>
        </w:rPr>
        <w:br/>
      </w:r>
      <w:r w:rsidRPr="00276644">
        <w:rPr>
          <w:rFonts w:ascii="Times New Roman" w:hAnsi="Times New Roman"/>
          <w:bCs/>
          <w:i/>
          <w:vertAlign w:val="superscript"/>
        </w:rPr>
        <w:t>2</w:t>
      </w:r>
      <w:r w:rsidRPr="00276644">
        <w:rPr>
          <w:rFonts w:ascii="Times New Roman" w:hAnsi="Times New Roman"/>
          <w:bCs/>
          <w:i/>
        </w:rPr>
        <w:t>Phòng Thanh tra và Đảm bảo chất lượng, Trường Đại học Kinh tế</w:t>
      </w:r>
      <w:r>
        <w:rPr>
          <w:rFonts w:ascii="Times New Roman" w:hAnsi="Times New Roman"/>
          <w:bCs/>
          <w:i/>
        </w:rPr>
        <w:t xml:space="preserve"> -</w:t>
      </w:r>
      <w:r w:rsidRPr="00276644">
        <w:rPr>
          <w:rFonts w:ascii="Times New Roman" w:hAnsi="Times New Roman"/>
          <w:bCs/>
          <w:i/>
        </w:rPr>
        <w:t xml:space="preserve"> Kỹ thuật Công nghiệp</w:t>
      </w:r>
    </w:p>
    <w:p w:rsidR="00ED0322" w:rsidRPr="00276644" w:rsidRDefault="00ED0322" w:rsidP="00276644">
      <w:pPr>
        <w:tabs>
          <w:tab w:val="left" w:pos="9923"/>
        </w:tabs>
        <w:spacing w:before="120" w:after="60"/>
        <w:jc w:val="center"/>
        <w:rPr>
          <w:rFonts w:ascii="Times New Roman" w:hAnsi="Times New Roman"/>
          <w:bCs/>
        </w:rPr>
      </w:pPr>
      <w:r w:rsidRPr="00276644">
        <w:rPr>
          <w:rFonts w:ascii="Times New Roman" w:hAnsi="Times New Roman"/>
          <w:bCs/>
        </w:rPr>
        <w:t>Đến Tòa soạn ngày 23/5/2019, chấp nhận đăng ngày 10/6/2019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lastRenderedPageBreak/>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630B83" w:rsidRDefault="00ED0322" w:rsidP="00FD1BB6">
            <w:pPr>
              <w:pStyle w:val="Header"/>
              <w:spacing w:before="60" w:after="60" w:line="300" w:lineRule="auto"/>
              <w:ind w:right="-79"/>
              <w:rPr>
                <w:rFonts w:ascii="Arial" w:eastAsia="Times New Roman" w:hAnsi="Arial" w:cs="Arial"/>
                <w:sz w:val="20"/>
                <w:szCs w:val="20"/>
                <w:lang w:val="sv-SE"/>
              </w:rPr>
            </w:pPr>
            <w:r w:rsidRPr="00276644">
              <w:rPr>
                <w:rFonts w:ascii="Arial" w:eastAsia="Times New Roman" w:hAnsi="Arial" w:cs="Arial"/>
                <w:sz w:val="20"/>
                <w:szCs w:val="20"/>
                <w:lang w:val="sv-SE"/>
              </w:rPr>
              <w:t xml:space="preserve">Thông tin </w:t>
            </w:r>
            <w:r>
              <w:rPr>
                <w:rFonts w:ascii="Arial" w:eastAsia="Times New Roman" w:hAnsi="Arial" w:cs="Arial"/>
                <w:sz w:val="20"/>
                <w:szCs w:val="20"/>
                <w:lang w:val="sv-SE"/>
              </w:rPr>
              <w:t>kế toán quản trị (</w:t>
            </w:r>
            <w:r w:rsidRPr="00276644">
              <w:rPr>
                <w:rFonts w:ascii="Arial" w:eastAsia="Times New Roman" w:hAnsi="Arial" w:cs="Arial"/>
                <w:sz w:val="20"/>
                <w:szCs w:val="20"/>
                <w:lang w:val="sv-SE"/>
              </w:rPr>
              <w:t>KTQT</w:t>
            </w:r>
            <w:r>
              <w:rPr>
                <w:rFonts w:ascii="Arial" w:eastAsia="Times New Roman" w:hAnsi="Arial" w:cs="Arial"/>
                <w:sz w:val="20"/>
                <w:szCs w:val="20"/>
                <w:lang w:val="sv-SE"/>
              </w:rPr>
              <w:t>)</w:t>
            </w:r>
            <w:r w:rsidRPr="00276644">
              <w:rPr>
                <w:rFonts w:ascii="Arial" w:eastAsia="Times New Roman" w:hAnsi="Arial" w:cs="Arial"/>
                <w:sz w:val="20"/>
                <w:szCs w:val="20"/>
                <w:lang w:val="sv-SE"/>
              </w:rPr>
              <w:t xml:space="preserve"> có vai trò trợ giúp nhà quản trị trong việc lập kế hoạch, tổ chức, điều hành hoạt động và ra quyết định của doanh nghiệp (DN). Công tác phân tích thông tin KTQT trong DN có ý nghĩa quan trọng. Xét về mặt tổ chức, nội dung phân tích thông tin KTQT cần chú trọng đến: chủ thể phân tích, phương pháp phân tích, nội dung và quy trình phân tích thông tin. Trong phạm vi bài viết này, tác giả tập trung khảo sát và đánh giá thực trạng tổ chức phân tích thông tin KTQT phục vụ quản trị chi phí trong các DN xây dựng thuộc Tổng công ty (TCT) Sông Đà theo các nội dung trên, từ đó đề xuất những giải pháp nhằm hoàn thiện tổ chức phân tích thông tin KTQT tại các DN này</w:t>
            </w:r>
            <w:r>
              <w:rPr>
                <w:rFonts w:ascii="Arial" w:eastAsia="Times New Roman" w:hAnsi="Arial" w:cs="Arial"/>
                <w:sz w:val="20"/>
                <w:szCs w:val="20"/>
                <w:lang w:val="sv-SE"/>
              </w:rPr>
              <w:t>.</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630B83" w:rsidRDefault="00ED0322" w:rsidP="00FD1BB6">
            <w:pPr>
              <w:pStyle w:val="Header"/>
              <w:spacing w:before="60" w:after="60" w:line="300" w:lineRule="auto"/>
              <w:ind w:right="-79"/>
              <w:rPr>
                <w:rFonts w:ascii="Arial" w:eastAsia="Times New Roman" w:hAnsi="Arial" w:cs="Arial"/>
                <w:sz w:val="20"/>
                <w:szCs w:val="20"/>
                <w:lang w:val="sv-SE"/>
              </w:rPr>
            </w:pPr>
            <w:r w:rsidRPr="00276644">
              <w:rPr>
                <w:rFonts w:ascii="Arial" w:eastAsia="Times New Roman" w:hAnsi="Arial" w:cs="Arial"/>
                <w:sz w:val="20"/>
                <w:szCs w:val="20"/>
                <w:lang w:val="sv-SE"/>
              </w:rPr>
              <w:t>Kế toán quản trị, phân tích thông tin, doanh nghiệp xây dựng</w:t>
            </w:r>
            <w:r>
              <w:rPr>
                <w:rFonts w:ascii="Arial" w:eastAsia="Times New Roman" w:hAnsi="Arial" w:cs="Arial"/>
                <w:sz w:val="20"/>
                <w:szCs w:val="20"/>
                <w:lang w:val="sv-SE"/>
              </w:rPr>
              <w:t>.</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630B83" w:rsidRDefault="00ED0322" w:rsidP="00FD1BB6">
            <w:pPr>
              <w:pStyle w:val="Header"/>
              <w:spacing w:before="60" w:after="60" w:line="300" w:lineRule="auto"/>
              <w:ind w:right="-79"/>
              <w:rPr>
                <w:rFonts w:ascii="Arial" w:eastAsia="Times New Roman" w:hAnsi="Arial" w:cs="Arial"/>
                <w:sz w:val="20"/>
                <w:szCs w:val="20"/>
                <w:lang w:val="sv-SE"/>
              </w:rPr>
            </w:pPr>
            <w:r w:rsidRPr="00276644">
              <w:rPr>
                <w:rFonts w:ascii="Arial" w:eastAsia="Times New Roman" w:hAnsi="Arial" w:cs="Arial"/>
                <w:sz w:val="20"/>
                <w:szCs w:val="20"/>
                <w:lang w:val="sv-SE"/>
              </w:rPr>
              <w:t>Accounting Information plays a role in helping managers in planning, organizing, operating and making decisions of enterprises. The analysis of accounting information in enterprises is important. From an organizational perspective, the content of accounting information analysis should focus on: the subject analyzes information, analytical methods, analytical content and information analysis process. Within the scope of this article, the author focuses on surveying and assessing the status of organizing the analysis of accounting information to serve the cost management in construction enterprises of Song Da Corporation according to the above contents. From that, propose solutions to perfect the organization of analyzing accounting information in these enterprises</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276644">
              <w:rPr>
                <w:rFonts w:ascii="Arial" w:eastAsia="Times New Roman" w:hAnsi="Arial" w:cs="Arial"/>
                <w:sz w:val="20"/>
                <w:szCs w:val="20"/>
                <w:lang w:val="sv-SE"/>
              </w:rPr>
              <w:t>Management accounting, information analysis, construction business</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4F0954">
          <w:headerReference w:type="even" r:id="rId29"/>
          <w:headerReference w:type="default" r:id="rId30"/>
          <w:footerReference w:type="even" r:id="rId31"/>
          <w:footerReference w:type="default" r:id="rId32"/>
          <w:type w:val="continuous"/>
          <w:pgSz w:w="11907" w:h="16840" w:code="9"/>
          <w:pgMar w:top="1418" w:right="1134" w:bottom="1843" w:left="1701" w:header="851" w:footer="992" w:gutter="0"/>
          <w:cols w:space="609"/>
          <w:docGrid w:linePitch="360"/>
        </w:sectPr>
      </w:pPr>
    </w:p>
    <w:p w:rsidR="00ED0322" w:rsidRPr="000C29B8" w:rsidRDefault="00ED0322" w:rsidP="00B2534C">
      <w:pPr>
        <w:pStyle w:val="Style78"/>
        <w:rPr>
          <w:rStyle w:val="ShortAbstract"/>
          <w:rFonts w:eastAsia="MS Mincho"/>
          <w:sz w:val="24"/>
        </w:rPr>
      </w:pPr>
    </w:p>
    <w:p w:rsidR="00ED0322" w:rsidRPr="00610B95" w:rsidRDefault="00ED0322" w:rsidP="00610B95">
      <w:pPr>
        <w:autoSpaceDE w:val="0"/>
        <w:autoSpaceDN w:val="0"/>
        <w:adjustRightInd w:val="0"/>
        <w:spacing w:before="240" w:line="300" w:lineRule="atLeast"/>
        <w:jc w:val="center"/>
        <w:rPr>
          <w:rFonts w:ascii="Cambria" w:hAnsi="Cambria"/>
          <w:b/>
          <w:sz w:val="30"/>
          <w:szCs w:val="30"/>
        </w:rPr>
      </w:pPr>
      <w:r>
        <w:rPr>
          <w:rFonts w:ascii="Cambria" w:hAnsi="Cambria"/>
          <w:b/>
          <w:sz w:val="30"/>
          <w:szCs w:val="30"/>
        </w:rPr>
        <w:t xml:space="preserve">PHÂN TÍCH CÁC NHÂN TỐ ẢNH HƯỞNG ĐẾN HỆ SỐ SINH LỜI </w:t>
      </w:r>
      <w:r>
        <w:rPr>
          <w:rFonts w:ascii="Cambria" w:hAnsi="Cambria"/>
          <w:b/>
          <w:sz w:val="30"/>
          <w:szCs w:val="30"/>
        </w:rPr>
        <w:br/>
        <w:t xml:space="preserve">CƠ BẢN CỦA VỐN KINH DOANH TẠI CÁC CÔNG TY THỦY SẢN </w:t>
      </w:r>
      <w:r>
        <w:rPr>
          <w:rFonts w:ascii="Cambria" w:hAnsi="Cambria"/>
          <w:b/>
          <w:sz w:val="30"/>
          <w:szCs w:val="30"/>
        </w:rPr>
        <w:br/>
        <w:t>NIÊM YẾT TRÊN SÀN GIAO DỊCH CHỨNG KHOÁN HÀ NỘI</w:t>
      </w:r>
    </w:p>
    <w:p w:rsidR="00ED0322" w:rsidRPr="00610B95" w:rsidRDefault="00ED0322" w:rsidP="00610B95">
      <w:pPr>
        <w:autoSpaceDE w:val="0"/>
        <w:autoSpaceDN w:val="0"/>
        <w:adjustRightInd w:val="0"/>
        <w:spacing w:before="120" w:line="300" w:lineRule="atLeast"/>
        <w:jc w:val="center"/>
        <w:rPr>
          <w:rFonts w:ascii="Cambria" w:hAnsi="Cambria"/>
          <w:sz w:val="28"/>
          <w:szCs w:val="28"/>
        </w:rPr>
      </w:pPr>
      <w:r w:rsidRPr="00610B95">
        <w:rPr>
          <w:rFonts w:ascii="Cambria" w:hAnsi="Cambria"/>
          <w:sz w:val="28"/>
          <w:szCs w:val="28"/>
        </w:rPr>
        <w:t>THE OBJECTIVE OF THE ARTICLE IS TO ANALYZE THE FACTORS AFFECTING THE BASIC PROFITABILITY OF BUSINESS CAPITAL IN SEAFOOD COMPANIES WHAT ARE LISTED ON THE HANOI STOCK EXCHANGE</w:t>
      </w:r>
    </w:p>
    <w:p w:rsidR="00ED0322" w:rsidRPr="00610B95" w:rsidRDefault="00ED0322" w:rsidP="00610B95">
      <w:pPr>
        <w:tabs>
          <w:tab w:val="left" w:pos="9923"/>
        </w:tabs>
        <w:spacing w:before="240" w:after="60"/>
        <w:jc w:val="center"/>
        <w:rPr>
          <w:rFonts w:ascii="Times New Roman" w:hAnsi="Times New Roman"/>
          <w:b/>
          <w:bCs/>
        </w:rPr>
      </w:pPr>
      <w:r w:rsidRPr="00610B95">
        <w:rPr>
          <w:rFonts w:ascii="Times New Roman" w:hAnsi="Times New Roman"/>
          <w:b/>
          <w:bCs/>
        </w:rPr>
        <w:t xml:space="preserve">Phạm Thị Thùy Vân </w:t>
      </w:r>
    </w:p>
    <w:p w:rsidR="00ED0322" w:rsidRPr="00610B95" w:rsidRDefault="00ED0322" w:rsidP="00610B95">
      <w:pPr>
        <w:tabs>
          <w:tab w:val="left" w:pos="9923"/>
        </w:tabs>
        <w:spacing w:before="120" w:after="60"/>
        <w:jc w:val="center"/>
        <w:rPr>
          <w:rFonts w:ascii="Times New Roman" w:hAnsi="Times New Roman"/>
          <w:bCs/>
          <w:i/>
        </w:rPr>
      </w:pPr>
      <w:r w:rsidRPr="00610B95">
        <w:rPr>
          <w:rFonts w:ascii="Times New Roman" w:hAnsi="Times New Roman"/>
          <w:bCs/>
          <w:i/>
        </w:rPr>
        <w:t>Khoa kế toán, Trường Đại học Kinh tế - Kỹ thuật Công nghiệp</w:t>
      </w:r>
    </w:p>
    <w:p w:rsidR="00ED0322" w:rsidRPr="00610B95" w:rsidRDefault="00ED0322" w:rsidP="00610B95">
      <w:pPr>
        <w:tabs>
          <w:tab w:val="left" w:pos="9923"/>
        </w:tabs>
        <w:spacing w:before="120" w:after="60"/>
        <w:jc w:val="center"/>
        <w:rPr>
          <w:rFonts w:ascii="Times New Roman" w:hAnsi="Times New Roman"/>
          <w:bCs/>
        </w:rPr>
      </w:pPr>
      <w:r w:rsidRPr="00610B95">
        <w:rPr>
          <w:rFonts w:ascii="Times New Roman" w:hAnsi="Times New Roman"/>
          <w:bCs/>
        </w:rPr>
        <w:t>Đến Tòa soạn ngày 28/5/2019, chấp nhận đăng ngày 10/6/2019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610B95" w:rsidRDefault="00ED0322" w:rsidP="00610B95">
            <w:pPr>
              <w:pStyle w:val="Header"/>
              <w:spacing w:before="60" w:after="60" w:line="300" w:lineRule="auto"/>
              <w:ind w:right="-79"/>
              <w:rPr>
                <w:rFonts w:ascii="Arial" w:eastAsia="Times New Roman" w:hAnsi="Arial" w:cs="Arial"/>
                <w:sz w:val="20"/>
                <w:szCs w:val="20"/>
                <w:lang w:val="sv-SE"/>
              </w:rPr>
            </w:pPr>
            <w:r w:rsidRPr="00610B95">
              <w:rPr>
                <w:rFonts w:ascii="Arial" w:eastAsia="Times New Roman" w:hAnsi="Arial" w:cs="Arial"/>
                <w:sz w:val="20"/>
                <w:szCs w:val="20"/>
                <w:lang w:val="sv-SE"/>
              </w:rPr>
              <w:t>Vốn là tiền đề cho mọi hoạt động của doanh nghiệp, gắn liền với với sự phát triển của mỗi doanh nghiệp, do đó sử dụng hiệu quả nguồn vốn nhằm đem lại những lợi ích kinh tế tài chính cho doanh nghiệp, cho các chủ sở hữu chính là một trong những mục tiêu hàng đầu của các nhà quản trị. Hệ số sinh lời cơ bản của vốn kinh doanh (BEP) là một trong những chỉ tiêu đánh giá hiệu quả kinh doanh của doanh nghiệp</w:t>
            </w:r>
            <w:r>
              <w:rPr>
                <w:rFonts w:ascii="Arial" w:eastAsia="Times New Roman" w:hAnsi="Arial" w:cs="Arial"/>
                <w:sz w:val="20"/>
                <w:szCs w:val="20"/>
                <w:lang w:val="sv-SE"/>
              </w:rPr>
              <w:t>, đ</w:t>
            </w:r>
            <w:r w:rsidRPr="00610B95">
              <w:rPr>
                <w:rFonts w:ascii="Arial" w:eastAsia="Times New Roman" w:hAnsi="Arial" w:cs="Arial"/>
                <w:sz w:val="20"/>
                <w:szCs w:val="20"/>
                <w:lang w:val="sv-SE"/>
              </w:rPr>
              <w:t xml:space="preserve">ặc biệt là những </w:t>
            </w:r>
            <w:r w:rsidRPr="00610B95">
              <w:rPr>
                <w:rFonts w:ascii="Arial" w:eastAsia="Times New Roman" w:hAnsi="Arial" w:cs="Arial"/>
                <w:sz w:val="20"/>
                <w:szCs w:val="20"/>
                <w:lang w:val="sv-SE"/>
              </w:rPr>
              <w:lastRenderedPageBreak/>
              <w:t xml:space="preserve">doanh nghiệp niêm yết thì chỉ tiêu này là một yếu tố quan trọng giúp khẳng định tình hình hoạt động kinh doanh hiệu quả của mình với các nhà đầu tư. Mục tiêu của bài viết là phân tích các nhân tố ảnh hưởng đến khả năng sinh lời cơ bản của vốn kinh doanh tại các công ty </w:t>
            </w:r>
            <w:r>
              <w:rPr>
                <w:rFonts w:ascii="Arial" w:eastAsia="Times New Roman" w:hAnsi="Arial" w:cs="Arial"/>
                <w:sz w:val="20"/>
                <w:szCs w:val="20"/>
                <w:lang w:val="sv-SE"/>
              </w:rPr>
              <w:t>t</w:t>
            </w:r>
            <w:r w:rsidRPr="00610B95">
              <w:rPr>
                <w:rFonts w:ascii="Arial" w:eastAsia="Times New Roman" w:hAnsi="Arial" w:cs="Arial"/>
                <w:sz w:val="20"/>
                <w:szCs w:val="20"/>
                <w:lang w:val="sv-SE"/>
              </w:rPr>
              <w:t>hủy sản niêm yết trên sàn giao dịch chứng khoán Hà Nội.</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lastRenderedPageBreak/>
              <w:t>Từ khóa:</w:t>
            </w:r>
          </w:p>
        </w:tc>
        <w:tc>
          <w:tcPr>
            <w:tcW w:w="7941" w:type="dxa"/>
          </w:tcPr>
          <w:p w:rsidR="00ED0322" w:rsidRPr="00610B95" w:rsidRDefault="00ED0322" w:rsidP="00610B95">
            <w:pPr>
              <w:pStyle w:val="Header"/>
              <w:spacing w:before="60" w:after="60" w:line="300" w:lineRule="auto"/>
              <w:ind w:right="-79"/>
              <w:rPr>
                <w:rFonts w:ascii="Arial" w:eastAsia="Times New Roman" w:hAnsi="Arial" w:cs="Arial"/>
                <w:sz w:val="20"/>
                <w:szCs w:val="20"/>
                <w:lang w:val="sv-SE"/>
              </w:rPr>
            </w:pPr>
            <w:r w:rsidRPr="00610B95">
              <w:rPr>
                <w:rFonts w:ascii="Arial" w:eastAsia="Times New Roman" w:hAnsi="Arial" w:cs="Arial"/>
                <w:sz w:val="20"/>
                <w:szCs w:val="20"/>
                <w:lang w:val="sv-SE"/>
              </w:rPr>
              <w:t>Khả năng sinh lời, vốn kinh doanh, công ty thủy sản, niêm yết, sàn giao dịch chứng khoán Hà Nội.</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610B95" w:rsidRDefault="00ED0322" w:rsidP="00610B95">
            <w:pPr>
              <w:pStyle w:val="Header"/>
              <w:spacing w:before="60" w:after="60" w:line="300" w:lineRule="auto"/>
              <w:ind w:right="-79"/>
              <w:rPr>
                <w:rFonts w:ascii="Arial" w:eastAsia="Times New Roman" w:hAnsi="Arial" w:cs="Arial"/>
                <w:sz w:val="20"/>
                <w:szCs w:val="20"/>
                <w:lang w:val="sv-SE"/>
              </w:rPr>
            </w:pPr>
            <w:r w:rsidRPr="00610B95">
              <w:rPr>
                <w:rFonts w:ascii="Arial" w:eastAsia="Times New Roman" w:hAnsi="Arial" w:cs="Arial"/>
                <w:sz w:val="20"/>
                <w:szCs w:val="20"/>
                <w:lang w:val="sv-SE"/>
              </w:rPr>
              <w:t>Capital is a prerequisite for all activities of the business, it is associated with the development of each business. So effectively using the capital to bring economic and financial benefits to businesses, to owners is one of the top goals of managers. Basic earning power ratio (BEP) is one of criteria to evaluate business efficiency  of enterprises. Especially, listed companies, this indicator is an important factor to affirm their business performance with investors. The objective of the article is to analyze the factors affecting the basic profitability of business capital in seafood companies what are listed on the Hanoi Stock Exchange.</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610B95">
              <w:rPr>
                <w:rFonts w:ascii="Arial" w:eastAsia="Times New Roman" w:hAnsi="Arial" w:cs="Arial"/>
                <w:sz w:val="20"/>
                <w:szCs w:val="20"/>
                <w:lang w:val="sv-SE"/>
              </w:rPr>
              <w:t>Profitability, business capital, seafood company, listed, Hanoi Stock Exchange</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620A61">
          <w:headerReference w:type="even" r:id="rId33"/>
          <w:headerReference w:type="default" r:id="rId34"/>
          <w:footerReference w:type="even" r:id="rId35"/>
          <w:footerReference w:type="default" r:id="rId36"/>
          <w:type w:val="continuous"/>
          <w:pgSz w:w="11907" w:h="16840" w:code="9"/>
          <w:pgMar w:top="1418" w:right="1134" w:bottom="1843" w:left="1701" w:header="851" w:footer="992" w:gutter="0"/>
          <w:cols w:space="609"/>
          <w:docGrid w:linePitch="360"/>
        </w:sectPr>
      </w:pPr>
    </w:p>
    <w:p w:rsidR="00ED0322" w:rsidRPr="000C29B8" w:rsidRDefault="00ED0322" w:rsidP="003D62F7">
      <w:pPr>
        <w:pStyle w:val="Style78"/>
        <w:rPr>
          <w:rStyle w:val="ShortAbstract"/>
          <w:rFonts w:eastAsia="MS Mincho"/>
          <w:sz w:val="24"/>
        </w:rPr>
      </w:pPr>
    </w:p>
    <w:p w:rsidR="00ED0322" w:rsidRPr="00D34D6E" w:rsidRDefault="00ED0322" w:rsidP="00D34D6E">
      <w:pPr>
        <w:autoSpaceDE w:val="0"/>
        <w:autoSpaceDN w:val="0"/>
        <w:adjustRightInd w:val="0"/>
        <w:spacing w:before="240" w:line="300" w:lineRule="atLeast"/>
        <w:jc w:val="center"/>
        <w:rPr>
          <w:rFonts w:ascii="Cambria" w:hAnsi="Cambria"/>
          <w:b/>
          <w:sz w:val="30"/>
          <w:szCs w:val="30"/>
        </w:rPr>
      </w:pPr>
      <w:r>
        <w:rPr>
          <w:rFonts w:ascii="Cambria" w:hAnsi="Cambria"/>
          <w:b/>
          <w:sz w:val="30"/>
          <w:szCs w:val="30"/>
        </w:rPr>
        <w:t xml:space="preserve">HOÀN THIỆN QUẢN LÝ PHÂN BỔ VỐN NGÂN SÁCH NHÀ NƯỚC </w:t>
      </w:r>
      <w:r>
        <w:rPr>
          <w:rFonts w:ascii="Cambria" w:hAnsi="Cambria"/>
          <w:b/>
          <w:sz w:val="30"/>
          <w:szCs w:val="30"/>
        </w:rPr>
        <w:br/>
        <w:t>CHO CÁC DỰ ÁN ĐẦU TƯ XÂY DỰNG CƠ BẢN CỦA TỈNH LAI CHÂU</w:t>
      </w:r>
    </w:p>
    <w:p w:rsidR="00ED0322" w:rsidRPr="00D34D6E" w:rsidRDefault="00ED0322" w:rsidP="00D34D6E">
      <w:pPr>
        <w:autoSpaceDE w:val="0"/>
        <w:autoSpaceDN w:val="0"/>
        <w:adjustRightInd w:val="0"/>
        <w:spacing w:before="120" w:line="300" w:lineRule="atLeast"/>
        <w:jc w:val="center"/>
        <w:rPr>
          <w:rFonts w:ascii="Cambria" w:hAnsi="Cambria"/>
          <w:sz w:val="28"/>
          <w:szCs w:val="28"/>
        </w:rPr>
      </w:pPr>
      <w:r w:rsidRPr="00D34D6E">
        <w:rPr>
          <w:rFonts w:ascii="Cambria" w:hAnsi="Cambria"/>
          <w:sz w:val="28"/>
          <w:szCs w:val="28"/>
        </w:rPr>
        <w:t>THE COMPLETION OF ALL</w:t>
      </w:r>
      <w:r>
        <w:rPr>
          <w:rFonts w:ascii="Cambria" w:hAnsi="Cambria"/>
          <w:sz w:val="28"/>
          <w:szCs w:val="28"/>
        </w:rPr>
        <w:t>OCATION OF STATE BUDGET CAPITAL</w:t>
      </w:r>
      <w:r>
        <w:rPr>
          <w:rFonts w:ascii="Cambria" w:hAnsi="Cambria"/>
          <w:sz w:val="28"/>
          <w:szCs w:val="28"/>
        </w:rPr>
        <w:br/>
      </w:r>
      <w:r w:rsidRPr="00D34D6E">
        <w:rPr>
          <w:rFonts w:ascii="Cambria" w:hAnsi="Cambria"/>
          <w:sz w:val="28"/>
          <w:szCs w:val="28"/>
        </w:rPr>
        <w:t>IN LAI CHAU PROVINCE</w:t>
      </w:r>
    </w:p>
    <w:p w:rsidR="00ED0322" w:rsidRPr="00D34D6E" w:rsidRDefault="00ED0322" w:rsidP="00D34D6E">
      <w:pPr>
        <w:tabs>
          <w:tab w:val="left" w:pos="9923"/>
        </w:tabs>
        <w:spacing w:before="240" w:after="60"/>
        <w:jc w:val="center"/>
        <w:rPr>
          <w:rFonts w:ascii="Times New Roman" w:hAnsi="Times New Roman"/>
          <w:b/>
          <w:bCs/>
        </w:rPr>
      </w:pPr>
      <w:r w:rsidRPr="00D34D6E">
        <w:rPr>
          <w:rFonts w:ascii="Times New Roman" w:hAnsi="Times New Roman"/>
          <w:b/>
          <w:bCs/>
        </w:rPr>
        <w:t>Nguyễn Ngọc Hải</w:t>
      </w:r>
    </w:p>
    <w:p w:rsidR="00ED0322" w:rsidRPr="00D34D6E" w:rsidRDefault="00ED0322" w:rsidP="00D34D6E">
      <w:pPr>
        <w:tabs>
          <w:tab w:val="left" w:pos="9923"/>
        </w:tabs>
        <w:spacing w:before="120" w:after="60"/>
        <w:jc w:val="center"/>
        <w:rPr>
          <w:rFonts w:ascii="Times New Roman" w:hAnsi="Times New Roman"/>
          <w:bCs/>
          <w:i/>
        </w:rPr>
      </w:pPr>
      <w:r w:rsidRPr="00D34D6E">
        <w:rPr>
          <w:rFonts w:ascii="Times New Roman" w:hAnsi="Times New Roman"/>
          <w:bCs/>
          <w:i/>
        </w:rPr>
        <w:t>Khoa Tài Chính Ngân hàng, Trường Đại học Kinh tế - Kỹ thuật Công nghiệp</w:t>
      </w:r>
    </w:p>
    <w:p w:rsidR="00ED0322" w:rsidRPr="00D34D6E" w:rsidRDefault="00ED0322" w:rsidP="00D34D6E">
      <w:pPr>
        <w:tabs>
          <w:tab w:val="left" w:pos="9923"/>
        </w:tabs>
        <w:spacing w:before="120" w:after="60"/>
        <w:jc w:val="center"/>
        <w:rPr>
          <w:rFonts w:ascii="Times New Roman" w:hAnsi="Times New Roman"/>
          <w:bCs/>
        </w:rPr>
      </w:pPr>
      <w:r w:rsidRPr="00D34D6E">
        <w:rPr>
          <w:rFonts w:ascii="Times New Roman" w:hAnsi="Times New Roman"/>
          <w:bCs/>
        </w:rPr>
        <w:t>Đến Tòa soạn ngày 11/9/2019, chấp nhận đăng ngày 24/9/2019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1055DA" w:rsidRDefault="00ED0322" w:rsidP="001055DA">
            <w:pPr>
              <w:pStyle w:val="Header"/>
              <w:spacing w:before="60" w:after="60" w:line="300" w:lineRule="auto"/>
              <w:ind w:right="-79"/>
              <w:rPr>
                <w:rFonts w:ascii="Arial" w:eastAsia="Times New Roman" w:hAnsi="Arial" w:cs="Arial"/>
                <w:sz w:val="20"/>
                <w:szCs w:val="20"/>
                <w:lang w:val="sv-SE"/>
              </w:rPr>
            </w:pPr>
            <w:r w:rsidRPr="001055DA">
              <w:rPr>
                <w:rFonts w:ascii="Arial" w:eastAsia="Times New Roman" w:hAnsi="Arial" w:cs="Arial"/>
                <w:sz w:val="20"/>
                <w:szCs w:val="20"/>
                <w:lang w:val="sv-SE"/>
              </w:rPr>
              <w:t>Hoạt động quản lý phân bổ vốn ngân sách nhà nước (NSNN) cho các dự án đầu tư (DAĐT) xây dựng cơ bản (XDCB) là một lĩnh vực phức tạp, liên quan đến nhiều cấp, ngành, nhiều vấn đề ở tầm vĩ mô, có ảnh hưởng quyết định đến sự phát triển kinh tế xã hội (KTXH) của đất nước. Bài báo trình bày thực trạng trạng công tác quản lý phân bổ vốn NSNN cho các DAĐT XDCB của tỉnh Lai Châu; đưa ra những đánh giá, nhận xét về công tác này. Qua đó đề xuất các giải pháp, kiến nghị nhằm hoàn thiện công tác phân bổ vốn NSNN của tỉnh Lai Châu.</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1055DA" w:rsidRDefault="00ED0322" w:rsidP="001055DA">
            <w:pPr>
              <w:pStyle w:val="Header"/>
              <w:spacing w:before="60" w:after="60" w:line="300" w:lineRule="auto"/>
              <w:ind w:right="-79"/>
              <w:rPr>
                <w:rFonts w:ascii="Arial" w:eastAsia="Times New Roman" w:hAnsi="Arial" w:cs="Arial"/>
                <w:sz w:val="20"/>
                <w:szCs w:val="20"/>
                <w:lang w:val="sv-SE"/>
              </w:rPr>
            </w:pPr>
            <w:r w:rsidRPr="001055DA">
              <w:rPr>
                <w:rFonts w:ascii="Arial" w:eastAsia="Times New Roman" w:hAnsi="Arial" w:cs="Arial"/>
                <w:sz w:val="20"/>
                <w:szCs w:val="20"/>
                <w:lang w:val="sv-SE"/>
              </w:rPr>
              <w:t>Đầu tư xây dựng, Lai Châu, NSNN, phân bổ vốn.</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1055DA" w:rsidRDefault="00ED0322" w:rsidP="001055DA">
            <w:pPr>
              <w:pStyle w:val="Header"/>
              <w:spacing w:before="60" w:after="60" w:line="300" w:lineRule="auto"/>
              <w:ind w:right="-79"/>
              <w:rPr>
                <w:rFonts w:ascii="Arial" w:eastAsia="Times New Roman" w:hAnsi="Arial" w:cs="Arial"/>
                <w:sz w:val="20"/>
                <w:szCs w:val="20"/>
                <w:lang w:val="sv-SE"/>
              </w:rPr>
            </w:pPr>
            <w:r w:rsidRPr="001055DA">
              <w:rPr>
                <w:rFonts w:ascii="Arial" w:eastAsia="Times New Roman" w:hAnsi="Arial" w:cs="Arial"/>
                <w:sz w:val="20"/>
                <w:szCs w:val="20"/>
                <w:lang w:val="sv-SE"/>
              </w:rPr>
              <w:t xml:space="preserve">The activity of managment in allocation the state budget for capital construction investment projects is a complex field; that involves many levels, branches and many issues at macro lever; it has a decisive influence on the socio- economic development of the country. The paper presented the current of budget capital allocation for capital construction investment projects of Lai Chau, it made assessments and comments on these tasks. Thereby, it proposed solutions and recommendation to complete the </w:t>
            </w:r>
            <w:r w:rsidRPr="001055DA">
              <w:rPr>
                <w:rFonts w:ascii="Arial" w:eastAsia="Times New Roman" w:hAnsi="Arial" w:cs="Arial"/>
                <w:sz w:val="20"/>
                <w:szCs w:val="20"/>
                <w:lang w:val="sv-SE"/>
              </w:rPr>
              <w:lastRenderedPageBreak/>
              <w:t>allocation of state budget capital of Lai Chau province.</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lastRenderedPageBreak/>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1055DA">
              <w:rPr>
                <w:rFonts w:ascii="Arial" w:eastAsia="Times New Roman" w:hAnsi="Arial" w:cs="Arial"/>
                <w:sz w:val="20"/>
                <w:szCs w:val="20"/>
                <w:lang w:val="sv-SE"/>
              </w:rPr>
              <w:t>Construction investment, the state budget, allocation.</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907129">
          <w:headerReference w:type="even" r:id="rId37"/>
          <w:headerReference w:type="default" r:id="rId38"/>
          <w:footerReference w:type="even" r:id="rId39"/>
          <w:footerReference w:type="default" r:id="rId40"/>
          <w:type w:val="continuous"/>
          <w:pgSz w:w="11907" w:h="16840" w:code="9"/>
          <w:pgMar w:top="1418" w:right="1134" w:bottom="1843" w:left="1701" w:header="851" w:footer="992" w:gutter="0"/>
          <w:cols w:space="609"/>
          <w:docGrid w:linePitch="360"/>
        </w:sectPr>
      </w:pPr>
    </w:p>
    <w:p w:rsidR="00ED0322" w:rsidRPr="000C29B8" w:rsidRDefault="00ED0322" w:rsidP="006F4436">
      <w:pPr>
        <w:pStyle w:val="Style78"/>
        <w:rPr>
          <w:rStyle w:val="ShortAbstract"/>
          <w:rFonts w:eastAsia="MS Mincho"/>
          <w:sz w:val="24"/>
        </w:rPr>
      </w:pPr>
    </w:p>
    <w:p w:rsidR="00ED0322" w:rsidRPr="004F012F" w:rsidRDefault="00ED0322" w:rsidP="004F012F">
      <w:pPr>
        <w:autoSpaceDE w:val="0"/>
        <w:autoSpaceDN w:val="0"/>
        <w:adjustRightInd w:val="0"/>
        <w:spacing w:before="240" w:line="300" w:lineRule="atLeast"/>
        <w:jc w:val="center"/>
        <w:rPr>
          <w:rFonts w:ascii="Cambria" w:hAnsi="Cambria"/>
          <w:b/>
          <w:sz w:val="30"/>
          <w:szCs w:val="30"/>
        </w:rPr>
      </w:pPr>
      <w:r w:rsidRPr="004F012F">
        <w:rPr>
          <w:rFonts w:ascii="Cambria" w:hAnsi="Cambria"/>
          <w:b/>
          <w:sz w:val="30"/>
          <w:szCs w:val="30"/>
        </w:rPr>
        <w:t>ÁP DỤNG TÍNH TOÁN XÁC SUẤT BẰNG PHẦN MỀM R</w:t>
      </w:r>
      <w:r>
        <w:rPr>
          <w:rFonts w:ascii="Cambria" w:hAnsi="Cambria"/>
          <w:b/>
          <w:sz w:val="30"/>
          <w:szCs w:val="30"/>
        </w:rPr>
        <w:br/>
      </w:r>
      <w:r w:rsidRPr="004F012F">
        <w:rPr>
          <w:rFonts w:ascii="Cambria" w:hAnsi="Cambria"/>
          <w:b/>
          <w:sz w:val="30"/>
          <w:szCs w:val="30"/>
        </w:rPr>
        <w:t xml:space="preserve">TRONG VIỆC DẠY VÀ HỌC MÔN </w:t>
      </w:r>
      <w:r>
        <w:rPr>
          <w:rFonts w:ascii="Cambria" w:hAnsi="Cambria"/>
          <w:b/>
          <w:sz w:val="30"/>
          <w:szCs w:val="30"/>
        </w:rPr>
        <w:t>XÁC SUẤT THỐNG KÊ</w:t>
      </w:r>
      <w:r>
        <w:rPr>
          <w:rFonts w:ascii="Cambria" w:hAnsi="Cambria"/>
          <w:b/>
          <w:sz w:val="30"/>
          <w:szCs w:val="30"/>
        </w:rPr>
        <w:br/>
      </w:r>
      <w:r w:rsidRPr="004F012F">
        <w:rPr>
          <w:rFonts w:ascii="Cambria" w:hAnsi="Cambria"/>
          <w:b/>
          <w:sz w:val="30"/>
          <w:szCs w:val="30"/>
        </w:rPr>
        <w:t xml:space="preserve">TẠI TRƯỜNG </w:t>
      </w:r>
      <w:r>
        <w:rPr>
          <w:rFonts w:ascii="Cambria" w:hAnsi="Cambria"/>
          <w:b/>
          <w:sz w:val="30"/>
          <w:szCs w:val="30"/>
        </w:rPr>
        <w:t>ĐẠI HỌC KINH TẾ - KỸ THUẬT CÔNG NGHIỆP</w:t>
      </w:r>
    </w:p>
    <w:p w:rsidR="00ED0322" w:rsidRPr="004F012F" w:rsidRDefault="00ED0322" w:rsidP="004F012F">
      <w:pPr>
        <w:autoSpaceDE w:val="0"/>
        <w:autoSpaceDN w:val="0"/>
        <w:adjustRightInd w:val="0"/>
        <w:spacing w:before="120" w:line="300" w:lineRule="atLeast"/>
        <w:jc w:val="center"/>
        <w:rPr>
          <w:rFonts w:ascii="Cambria" w:hAnsi="Cambria"/>
          <w:sz w:val="28"/>
          <w:szCs w:val="28"/>
        </w:rPr>
      </w:pPr>
      <w:r w:rsidRPr="004F012F">
        <w:rPr>
          <w:rFonts w:ascii="Cambria" w:hAnsi="Cambria"/>
          <w:sz w:val="28"/>
          <w:szCs w:val="28"/>
        </w:rPr>
        <w:t>APPLYING PROBABILITY CALCULATIONS WITH R SOFTWARE IN TEACHING AND LEARNING PROBABILITY-STATISTICS AT THE UNIVERSITY OF ECONOMICS-</w:t>
      </w:r>
      <w:r>
        <w:rPr>
          <w:rFonts w:ascii="Cambria" w:hAnsi="Cambria"/>
          <w:sz w:val="28"/>
          <w:szCs w:val="28"/>
        </w:rPr>
        <w:t>TECHNICAL FOR INDUSTRIES</w:t>
      </w:r>
    </w:p>
    <w:p w:rsidR="00ED0322" w:rsidRPr="004F012F" w:rsidRDefault="00ED0322" w:rsidP="004F012F">
      <w:pPr>
        <w:tabs>
          <w:tab w:val="left" w:pos="9923"/>
        </w:tabs>
        <w:spacing w:before="240" w:after="60"/>
        <w:jc w:val="center"/>
        <w:rPr>
          <w:rFonts w:ascii="Times New Roman" w:hAnsi="Times New Roman"/>
          <w:b/>
          <w:bCs/>
        </w:rPr>
      </w:pPr>
      <w:r w:rsidRPr="004F012F">
        <w:rPr>
          <w:rFonts w:ascii="Times New Roman" w:hAnsi="Times New Roman"/>
          <w:b/>
          <w:bCs/>
        </w:rPr>
        <w:t>Trần Thị Kim Thanh</w:t>
      </w:r>
    </w:p>
    <w:p w:rsidR="00ED0322" w:rsidRPr="004F012F" w:rsidRDefault="00ED0322" w:rsidP="004F012F">
      <w:pPr>
        <w:tabs>
          <w:tab w:val="left" w:pos="9923"/>
        </w:tabs>
        <w:spacing w:before="120" w:after="60"/>
        <w:jc w:val="center"/>
        <w:rPr>
          <w:rFonts w:ascii="Times New Roman" w:hAnsi="Times New Roman"/>
          <w:bCs/>
          <w:i/>
        </w:rPr>
      </w:pPr>
      <w:r w:rsidRPr="004F012F">
        <w:rPr>
          <w:rFonts w:ascii="Times New Roman" w:hAnsi="Times New Roman"/>
          <w:bCs/>
          <w:i/>
        </w:rPr>
        <w:t xml:space="preserve">Khoa Khoa học </w:t>
      </w:r>
      <w:r>
        <w:rPr>
          <w:rFonts w:ascii="Times New Roman" w:hAnsi="Times New Roman"/>
          <w:bCs/>
          <w:i/>
        </w:rPr>
        <w:t>c</w:t>
      </w:r>
      <w:r w:rsidRPr="004F012F">
        <w:rPr>
          <w:rFonts w:ascii="Times New Roman" w:hAnsi="Times New Roman"/>
          <w:bCs/>
          <w:i/>
        </w:rPr>
        <w:t>ơ bản, Trường Đại học Kinh tế</w:t>
      </w:r>
      <w:r>
        <w:rPr>
          <w:rFonts w:ascii="Times New Roman" w:hAnsi="Times New Roman"/>
          <w:bCs/>
          <w:i/>
        </w:rPr>
        <w:t xml:space="preserve"> </w:t>
      </w:r>
      <w:r w:rsidRPr="004F012F">
        <w:rPr>
          <w:rFonts w:ascii="Times New Roman" w:hAnsi="Times New Roman"/>
          <w:bCs/>
          <w:i/>
        </w:rPr>
        <w:t>-</w:t>
      </w:r>
      <w:r>
        <w:rPr>
          <w:rFonts w:ascii="Times New Roman" w:hAnsi="Times New Roman"/>
          <w:bCs/>
          <w:i/>
        </w:rPr>
        <w:t xml:space="preserve"> </w:t>
      </w:r>
      <w:r w:rsidRPr="004F012F">
        <w:rPr>
          <w:rFonts w:ascii="Times New Roman" w:hAnsi="Times New Roman"/>
          <w:bCs/>
          <w:i/>
        </w:rPr>
        <w:t xml:space="preserve">Kỹ thuật </w:t>
      </w:r>
      <w:r>
        <w:rPr>
          <w:rFonts w:ascii="Times New Roman" w:hAnsi="Times New Roman"/>
          <w:bCs/>
          <w:i/>
        </w:rPr>
        <w:t>C</w:t>
      </w:r>
      <w:r w:rsidRPr="004F012F">
        <w:rPr>
          <w:rFonts w:ascii="Times New Roman" w:hAnsi="Times New Roman"/>
          <w:bCs/>
          <w:i/>
        </w:rPr>
        <w:t>ông nghiệp</w:t>
      </w:r>
    </w:p>
    <w:p w:rsidR="00ED0322" w:rsidRPr="004F012F" w:rsidRDefault="00ED0322" w:rsidP="004F012F">
      <w:pPr>
        <w:tabs>
          <w:tab w:val="left" w:pos="9923"/>
        </w:tabs>
        <w:spacing w:before="120" w:after="60"/>
        <w:jc w:val="center"/>
        <w:rPr>
          <w:rFonts w:ascii="Times New Roman" w:hAnsi="Times New Roman"/>
          <w:bCs/>
        </w:rPr>
      </w:pPr>
      <w:r w:rsidRPr="004F012F">
        <w:rPr>
          <w:rFonts w:ascii="Times New Roman" w:hAnsi="Times New Roman"/>
          <w:bCs/>
        </w:rPr>
        <w:t>Đến Tòa soạn ngày 12/6/2019, chấp nhận đăng ngày 16/7/2019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4F012F" w:rsidRDefault="00ED0322" w:rsidP="004F012F">
            <w:pPr>
              <w:pStyle w:val="Header"/>
              <w:spacing w:before="60" w:after="60" w:line="300" w:lineRule="auto"/>
              <w:ind w:right="-79"/>
              <w:rPr>
                <w:rFonts w:ascii="Arial" w:eastAsia="Times New Roman" w:hAnsi="Arial" w:cs="Arial"/>
                <w:sz w:val="20"/>
                <w:szCs w:val="20"/>
                <w:lang w:val="sv-SE"/>
              </w:rPr>
            </w:pPr>
            <w:r w:rsidRPr="004F012F">
              <w:rPr>
                <w:rFonts w:ascii="Arial" w:eastAsia="Times New Roman" w:hAnsi="Arial" w:cs="Arial"/>
                <w:sz w:val="20"/>
                <w:szCs w:val="20"/>
                <w:lang w:val="sv-SE"/>
              </w:rPr>
              <w:t xml:space="preserve">Tính toán xác suất là nội dung chủ yếu của lý thuyết xác suất trong học phần </w:t>
            </w:r>
            <w:r>
              <w:rPr>
                <w:rFonts w:ascii="Arial" w:eastAsia="Times New Roman" w:hAnsi="Arial" w:cs="Arial"/>
                <w:sz w:val="20"/>
                <w:szCs w:val="20"/>
                <w:lang w:val="sv-SE"/>
              </w:rPr>
              <w:t>x</w:t>
            </w:r>
            <w:r w:rsidRPr="004F012F">
              <w:rPr>
                <w:rFonts w:ascii="Arial" w:eastAsia="Times New Roman" w:hAnsi="Arial" w:cs="Arial"/>
                <w:sz w:val="20"/>
                <w:szCs w:val="20"/>
                <w:lang w:val="sv-SE"/>
              </w:rPr>
              <w:t xml:space="preserve">ác suất - thống kê, đây là môn học được giảng dạy trong tất cả các ngành học tại </w:t>
            </w:r>
            <w:r>
              <w:rPr>
                <w:rFonts w:ascii="Arial" w:eastAsia="Times New Roman" w:hAnsi="Arial" w:cs="Arial"/>
                <w:sz w:val="20"/>
                <w:szCs w:val="20"/>
                <w:lang w:val="sv-SE"/>
              </w:rPr>
              <w:t>T</w:t>
            </w:r>
            <w:r w:rsidRPr="004F012F">
              <w:rPr>
                <w:rFonts w:ascii="Arial" w:eastAsia="Times New Roman" w:hAnsi="Arial" w:cs="Arial"/>
                <w:sz w:val="20"/>
                <w:szCs w:val="20"/>
                <w:lang w:val="sv-SE"/>
              </w:rPr>
              <w:t xml:space="preserve">rường Đại học Kinh tế - Kỹ thuật </w:t>
            </w:r>
            <w:r>
              <w:rPr>
                <w:rFonts w:ascii="Arial" w:eastAsia="Times New Roman" w:hAnsi="Arial" w:cs="Arial"/>
                <w:sz w:val="20"/>
                <w:szCs w:val="20"/>
                <w:lang w:val="sv-SE"/>
              </w:rPr>
              <w:t>C</w:t>
            </w:r>
            <w:r w:rsidRPr="004F012F">
              <w:rPr>
                <w:rFonts w:ascii="Arial" w:eastAsia="Times New Roman" w:hAnsi="Arial" w:cs="Arial"/>
                <w:sz w:val="20"/>
                <w:szCs w:val="20"/>
                <w:lang w:val="sv-SE"/>
              </w:rPr>
              <w:t>ông nghiệp. Việc áp dụng phần mềm R vào tính toán xác suất, một phần mềm tuy miễn phí nhưng mức độ hiệu quả không thua kém gì các phần mềm thương mại khác, giúp đổi mới phương pháp giảng dạy truyền thống theo hướng tiếp cận cuộc cách mạng 4.0. Kết quả có thể mở rộng tiếp nội dung còn lại (lý thuyết thống kê) của môn học này.</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4F012F" w:rsidRDefault="00ED0322" w:rsidP="004F012F">
            <w:pPr>
              <w:pStyle w:val="Header"/>
              <w:spacing w:before="60" w:after="60" w:line="300" w:lineRule="auto"/>
              <w:ind w:right="-79"/>
              <w:rPr>
                <w:rFonts w:ascii="Arial" w:eastAsia="Times New Roman" w:hAnsi="Arial" w:cs="Arial"/>
                <w:sz w:val="20"/>
                <w:szCs w:val="20"/>
                <w:lang w:val="sv-SE"/>
              </w:rPr>
            </w:pPr>
            <w:r w:rsidRPr="004F012F">
              <w:rPr>
                <w:rFonts w:ascii="Arial" w:eastAsia="Times New Roman" w:hAnsi="Arial" w:cs="Arial"/>
                <w:sz w:val="20"/>
                <w:szCs w:val="20"/>
                <w:lang w:val="sv-SE"/>
              </w:rPr>
              <w:t>Tính toán xác suất, phần mềm R</w:t>
            </w:r>
            <w:r>
              <w:rPr>
                <w:rFonts w:ascii="Arial" w:eastAsia="Times New Roman" w:hAnsi="Arial" w:cs="Arial"/>
                <w:sz w:val="20"/>
                <w:szCs w:val="20"/>
                <w:lang w:val="sv-SE"/>
              </w:rPr>
              <w:t>.</w:t>
            </w:r>
            <w:r w:rsidRPr="004F012F">
              <w:rPr>
                <w:rFonts w:ascii="Arial" w:eastAsia="Times New Roman" w:hAnsi="Arial" w:cs="Arial"/>
                <w:sz w:val="20"/>
                <w:szCs w:val="20"/>
                <w:lang w:val="sv-SE"/>
              </w:rPr>
              <w:t xml:space="preserve"> </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4F012F" w:rsidRDefault="00ED0322" w:rsidP="007039B8">
            <w:pPr>
              <w:pStyle w:val="Header"/>
              <w:spacing w:before="60" w:after="60" w:line="300" w:lineRule="auto"/>
              <w:ind w:right="-79"/>
              <w:rPr>
                <w:rFonts w:ascii="Arial" w:eastAsia="Times New Roman" w:hAnsi="Arial" w:cs="Arial"/>
                <w:sz w:val="20"/>
                <w:szCs w:val="20"/>
                <w:lang w:val="sv-SE"/>
              </w:rPr>
            </w:pPr>
            <w:r w:rsidRPr="004F012F">
              <w:rPr>
                <w:rFonts w:ascii="Arial" w:eastAsia="Times New Roman" w:hAnsi="Arial" w:cs="Arial"/>
                <w:sz w:val="20"/>
                <w:szCs w:val="20"/>
                <w:lang w:val="sv-SE"/>
              </w:rPr>
              <w:t xml:space="preserve">Probability calculation is the principal content of the probability in the probability </w:t>
            </w:r>
            <w:r>
              <w:rPr>
                <w:rFonts w:ascii="Arial" w:eastAsia="Times New Roman" w:hAnsi="Arial" w:cs="Arial"/>
                <w:sz w:val="20"/>
                <w:szCs w:val="20"/>
                <w:lang w:val="sv-SE"/>
              </w:rPr>
              <w:t>-</w:t>
            </w:r>
            <w:r w:rsidRPr="004F012F">
              <w:rPr>
                <w:rFonts w:ascii="Arial" w:eastAsia="Times New Roman" w:hAnsi="Arial" w:cs="Arial"/>
                <w:sz w:val="20"/>
                <w:szCs w:val="20"/>
                <w:lang w:val="sv-SE"/>
              </w:rPr>
              <w:t xml:space="preserve"> statistics section, which is a subject taught in all disciplines at the University of Economics and Engineering. The application of R software free of change but the level of effectiveness is not inferior to other commercial software helps reform the traditional teaching approach towards the 4.0 revolution. The result can be extended to be the remaining content (statistical theory) of subjects. </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4F012F">
              <w:rPr>
                <w:rFonts w:ascii="Arial" w:eastAsia="Times New Roman" w:hAnsi="Arial" w:cs="Arial"/>
                <w:sz w:val="20"/>
                <w:szCs w:val="20"/>
                <w:lang w:val="sv-SE"/>
              </w:rPr>
              <w:t>Probability calculation, R software</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9571A6">
          <w:headerReference w:type="even" r:id="rId41"/>
          <w:headerReference w:type="default" r:id="rId42"/>
          <w:footerReference w:type="even" r:id="rId43"/>
          <w:footerReference w:type="default" r:id="rId44"/>
          <w:type w:val="continuous"/>
          <w:pgSz w:w="11907" w:h="16840" w:code="9"/>
          <w:pgMar w:top="1418" w:right="1134" w:bottom="1843" w:left="1701" w:header="851" w:footer="992" w:gutter="0"/>
          <w:cols w:space="609"/>
          <w:docGrid w:linePitch="360"/>
        </w:sectPr>
      </w:pPr>
    </w:p>
    <w:p w:rsidR="00ED0322" w:rsidRPr="000C29B8" w:rsidRDefault="00ED0322" w:rsidP="00BE0E8D">
      <w:pPr>
        <w:pStyle w:val="Style78"/>
        <w:rPr>
          <w:rStyle w:val="ShortAbstract"/>
          <w:rFonts w:eastAsia="MS Mincho"/>
          <w:sz w:val="24"/>
        </w:rPr>
      </w:pPr>
    </w:p>
    <w:p w:rsidR="00ED0322" w:rsidRPr="008C2706" w:rsidRDefault="00ED0322" w:rsidP="008C2706">
      <w:pPr>
        <w:autoSpaceDE w:val="0"/>
        <w:autoSpaceDN w:val="0"/>
        <w:adjustRightInd w:val="0"/>
        <w:spacing w:before="240" w:line="300" w:lineRule="atLeast"/>
        <w:jc w:val="center"/>
        <w:rPr>
          <w:rFonts w:ascii="Cambria" w:hAnsi="Cambria"/>
          <w:b/>
          <w:sz w:val="30"/>
          <w:szCs w:val="30"/>
        </w:rPr>
      </w:pPr>
      <w:r w:rsidRPr="008C2706">
        <w:rPr>
          <w:rFonts w:ascii="Cambria" w:hAnsi="Cambria"/>
          <w:b/>
          <w:sz w:val="30"/>
          <w:szCs w:val="30"/>
        </w:rPr>
        <w:t>USING AUTHENTIC MATERIALS IN TEACHING SPEAKING</w:t>
      </w:r>
    </w:p>
    <w:p w:rsidR="00ED0322" w:rsidRPr="008C2706" w:rsidRDefault="00ED0322" w:rsidP="008C2706">
      <w:pPr>
        <w:autoSpaceDE w:val="0"/>
        <w:autoSpaceDN w:val="0"/>
        <w:adjustRightInd w:val="0"/>
        <w:spacing w:before="120" w:line="300" w:lineRule="atLeast"/>
        <w:jc w:val="center"/>
        <w:rPr>
          <w:rFonts w:ascii="Cambria" w:hAnsi="Cambria"/>
          <w:sz w:val="28"/>
          <w:szCs w:val="28"/>
        </w:rPr>
      </w:pPr>
      <w:r w:rsidRPr="008C2706">
        <w:rPr>
          <w:rFonts w:ascii="Cambria" w:hAnsi="Cambria"/>
          <w:sz w:val="28"/>
          <w:szCs w:val="28"/>
        </w:rPr>
        <w:t>SỬ DỤNG CÁC TÀI LIỆU XÁC THỰC</w:t>
      </w:r>
      <w:r>
        <w:rPr>
          <w:rFonts w:ascii="Cambria" w:hAnsi="Cambria"/>
          <w:sz w:val="28"/>
          <w:szCs w:val="28"/>
        </w:rPr>
        <w:t xml:space="preserve"> </w:t>
      </w:r>
      <w:r w:rsidRPr="008C2706">
        <w:rPr>
          <w:rFonts w:ascii="Cambria" w:hAnsi="Cambria"/>
          <w:sz w:val="28"/>
          <w:szCs w:val="28"/>
        </w:rPr>
        <w:t xml:space="preserve">TRONG VIỆC GIẢNG DẠY KỸ NĂNG NÓI </w:t>
      </w:r>
    </w:p>
    <w:p w:rsidR="00ED0322" w:rsidRPr="00816549" w:rsidRDefault="00ED0322" w:rsidP="00816549">
      <w:pPr>
        <w:tabs>
          <w:tab w:val="left" w:pos="9923"/>
        </w:tabs>
        <w:spacing w:before="240" w:after="60"/>
        <w:jc w:val="center"/>
        <w:rPr>
          <w:rFonts w:ascii="Times New Roman" w:hAnsi="Times New Roman"/>
          <w:b/>
          <w:bCs/>
        </w:rPr>
      </w:pPr>
      <w:r w:rsidRPr="00816549">
        <w:rPr>
          <w:rFonts w:ascii="Times New Roman" w:hAnsi="Times New Roman"/>
          <w:b/>
          <w:bCs/>
        </w:rPr>
        <w:t xml:space="preserve">Phạm Thị Quỳnh, Phạm Thu Hiền </w:t>
      </w:r>
    </w:p>
    <w:p w:rsidR="00ED0322" w:rsidRPr="00816549" w:rsidRDefault="00ED0322" w:rsidP="00816549">
      <w:pPr>
        <w:tabs>
          <w:tab w:val="left" w:pos="9923"/>
        </w:tabs>
        <w:spacing w:before="120" w:after="60"/>
        <w:jc w:val="center"/>
        <w:rPr>
          <w:rFonts w:ascii="Times New Roman" w:hAnsi="Times New Roman"/>
          <w:bCs/>
          <w:i/>
        </w:rPr>
      </w:pPr>
      <w:r w:rsidRPr="00816549">
        <w:rPr>
          <w:rFonts w:ascii="Times New Roman" w:hAnsi="Times New Roman"/>
          <w:bCs/>
          <w:i/>
        </w:rPr>
        <w:t>Khoa Ngoại ngữ, Trường Đại học Kinh tế</w:t>
      </w:r>
      <w:r>
        <w:rPr>
          <w:rFonts w:ascii="Times New Roman" w:hAnsi="Times New Roman"/>
          <w:bCs/>
          <w:i/>
        </w:rPr>
        <w:t xml:space="preserve"> - </w:t>
      </w:r>
      <w:r w:rsidRPr="00816549">
        <w:rPr>
          <w:rFonts w:ascii="Times New Roman" w:hAnsi="Times New Roman"/>
          <w:bCs/>
          <w:i/>
        </w:rPr>
        <w:t>K</w:t>
      </w:r>
      <w:r>
        <w:rPr>
          <w:rFonts w:ascii="Times New Roman" w:hAnsi="Times New Roman"/>
          <w:bCs/>
          <w:i/>
        </w:rPr>
        <w:t>ỹ</w:t>
      </w:r>
      <w:r w:rsidRPr="00816549">
        <w:rPr>
          <w:rFonts w:ascii="Times New Roman" w:hAnsi="Times New Roman"/>
          <w:bCs/>
          <w:i/>
        </w:rPr>
        <w:t xml:space="preserve"> thuật Công nghiệp</w:t>
      </w:r>
    </w:p>
    <w:p w:rsidR="00ED0322" w:rsidRPr="00816549" w:rsidRDefault="00ED0322" w:rsidP="00816549">
      <w:pPr>
        <w:tabs>
          <w:tab w:val="left" w:pos="9923"/>
        </w:tabs>
        <w:spacing w:before="120" w:after="60"/>
        <w:jc w:val="center"/>
        <w:rPr>
          <w:rFonts w:ascii="Times New Roman" w:hAnsi="Times New Roman"/>
          <w:bCs/>
        </w:rPr>
      </w:pPr>
      <w:r w:rsidRPr="00816549">
        <w:rPr>
          <w:rFonts w:ascii="Times New Roman" w:hAnsi="Times New Roman"/>
          <w:bCs/>
        </w:rPr>
        <w:lastRenderedPageBreak/>
        <w:t>Đến Tòa soạn ngày 09/5/2019, chấp nhận đăng ngày 23/5/2019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816549" w:rsidRDefault="00ED0322" w:rsidP="00816549">
            <w:pPr>
              <w:pStyle w:val="Header"/>
              <w:spacing w:before="60" w:after="60" w:line="300" w:lineRule="auto"/>
              <w:ind w:right="-79"/>
              <w:rPr>
                <w:rFonts w:ascii="Arial" w:eastAsia="Times New Roman" w:hAnsi="Arial" w:cs="Arial"/>
                <w:sz w:val="20"/>
                <w:szCs w:val="20"/>
                <w:lang w:val="sv-SE"/>
              </w:rPr>
            </w:pPr>
            <w:r w:rsidRPr="00816549">
              <w:rPr>
                <w:rFonts w:ascii="Arial" w:eastAsia="Times New Roman" w:hAnsi="Arial" w:cs="Arial"/>
                <w:sz w:val="20"/>
                <w:szCs w:val="20"/>
                <w:lang w:val="sv-SE"/>
              </w:rPr>
              <w:t xml:space="preserve">In recent years, teachers use authentic materials as a tool for teaching English in general and teaching speaking in particular. Authentic materials can increase learner's proficiency because student can be experienced standard English and be highly motivated in learning. Teachers should be creative when using authentic materials to bring interesting lesson and make students easy to understand. This article will focus to analyze the benefits and some common strategies of using authentic materials in teaching speaking. </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816549" w:rsidRDefault="00ED0322" w:rsidP="00FD1BB6">
            <w:pPr>
              <w:pStyle w:val="Header"/>
              <w:spacing w:before="60" w:after="60" w:line="300" w:lineRule="auto"/>
              <w:ind w:right="-79"/>
              <w:rPr>
                <w:rFonts w:ascii="Arial" w:hAnsi="Arial" w:cs="Arial"/>
                <w:sz w:val="20"/>
                <w:szCs w:val="20"/>
                <w:lang w:val="en-US"/>
              </w:rPr>
            </w:pPr>
            <w:r w:rsidRPr="00FB228A">
              <w:rPr>
                <w:rFonts w:ascii="Arial" w:hAnsi="Arial" w:cs="Arial"/>
                <w:sz w:val="20"/>
                <w:szCs w:val="20"/>
              </w:rPr>
              <w:t>Authentic</w:t>
            </w:r>
            <w:r>
              <w:rPr>
                <w:rFonts w:ascii="Arial" w:hAnsi="Arial" w:cs="Arial"/>
                <w:sz w:val="20"/>
                <w:szCs w:val="20"/>
                <w:lang w:val="en-US"/>
              </w:rPr>
              <w:t>.</w:t>
            </w:r>
          </w:p>
        </w:tc>
      </w:tr>
      <w:tr w:rsidR="00ED0322" w:rsidTr="00630B83">
        <w:tc>
          <w:tcPr>
            <w:tcW w:w="1239" w:type="dxa"/>
          </w:tcPr>
          <w:p w:rsidR="00ED0322" w:rsidRPr="002463B5" w:rsidRDefault="00ED0322" w:rsidP="00DD0A01">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DD0A01">
            <w:pPr>
              <w:spacing w:before="60" w:after="60"/>
              <w:rPr>
                <w:rFonts w:ascii="Arial" w:hAnsi="Arial" w:cs="Arial"/>
                <w:b/>
                <w:sz w:val="20"/>
                <w:szCs w:val="20"/>
              </w:rPr>
            </w:pPr>
          </w:p>
        </w:tc>
        <w:tc>
          <w:tcPr>
            <w:tcW w:w="8083" w:type="dxa"/>
            <w:gridSpan w:val="2"/>
          </w:tcPr>
          <w:p w:rsidR="00ED0322" w:rsidRPr="00816549" w:rsidRDefault="00ED0322" w:rsidP="00DD0A01">
            <w:pPr>
              <w:pStyle w:val="Header"/>
              <w:spacing w:before="60" w:after="60" w:line="300" w:lineRule="auto"/>
              <w:ind w:right="-79"/>
              <w:rPr>
                <w:rFonts w:ascii="Arial" w:eastAsia="Times New Roman" w:hAnsi="Arial" w:cs="Arial"/>
                <w:sz w:val="20"/>
                <w:szCs w:val="20"/>
                <w:lang w:val="sv-SE"/>
              </w:rPr>
            </w:pPr>
            <w:r w:rsidRPr="00816549">
              <w:rPr>
                <w:rFonts w:ascii="Arial" w:eastAsia="Times New Roman" w:hAnsi="Arial" w:cs="Arial"/>
                <w:sz w:val="20"/>
                <w:szCs w:val="20"/>
                <w:lang w:val="sv-SE"/>
              </w:rPr>
              <w:t>Trong những năm gần đây, giáo viên sử dụng các tài liệu xác thực nh</w:t>
            </w:r>
            <w:r w:rsidRPr="00816549">
              <w:rPr>
                <w:rFonts w:ascii="Arial" w:eastAsia="Times New Roman" w:hAnsi="Arial" w:cs="Arial" w:hint="cs"/>
                <w:sz w:val="20"/>
                <w:szCs w:val="20"/>
                <w:lang w:val="sv-SE"/>
              </w:rPr>
              <w:t>ư</w:t>
            </w:r>
            <w:r w:rsidRPr="00816549">
              <w:rPr>
                <w:rFonts w:ascii="Arial" w:eastAsia="Times New Roman" w:hAnsi="Arial" w:cs="Arial"/>
                <w:sz w:val="20"/>
                <w:szCs w:val="20"/>
                <w:lang w:val="sv-SE"/>
              </w:rPr>
              <w:t xml:space="preserve"> một công cụ  nhằm phục vụ việc dạy tiếng Anh nói chung và </w:t>
            </w:r>
            <w:r>
              <w:rPr>
                <w:rFonts w:ascii="Arial" w:eastAsia="Times New Roman" w:hAnsi="Arial" w:cs="Arial"/>
                <w:sz w:val="20"/>
                <w:szCs w:val="20"/>
                <w:lang w:val="sv-SE"/>
              </w:rPr>
              <w:t>kỹ</w:t>
            </w:r>
            <w:r w:rsidRPr="00816549">
              <w:rPr>
                <w:rFonts w:ascii="Arial" w:eastAsia="Times New Roman" w:hAnsi="Arial" w:cs="Arial"/>
                <w:sz w:val="20"/>
                <w:szCs w:val="20"/>
                <w:lang w:val="sv-SE"/>
              </w:rPr>
              <w:t xml:space="preserve"> năng nói nói riêng. Tài liệu xác thực có thể làm tăng trình độ của ng</w:t>
            </w:r>
            <w:r w:rsidRPr="00816549">
              <w:rPr>
                <w:rFonts w:ascii="Arial" w:eastAsia="Times New Roman" w:hAnsi="Arial" w:cs="Arial" w:hint="cs"/>
                <w:sz w:val="20"/>
                <w:szCs w:val="20"/>
                <w:lang w:val="sv-SE"/>
              </w:rPr>
              <w:t>ư</w:t>
            </w:r>
            <w:r w:rsidRPr="00816549">
              <w:rPr>
                <w:rFonts w:ascii="Arial" w:eastAsia="Times New Roman" w:hAnsi="Arial" w:cs="Arial"/>
                <w:sz w:val="20"/>
                <w:szCs w:val="20"/>
                <w:lang w:val="sv-SE"/>
              </w:rPr>
              <w:t xml:space="preserve">ời học vì sinh viên có thể có kinh nghiệm tiếng Anh chuẩn và có động lực cao trong học tập. Do đó giáo viên nên sáng tạo khi sử dụng tài liệu xác thực để mang đến bài học thú vị và giúp học sinh dễ hiểu. Bài báo tập trung vào phân tích giá trị cũng như chiến lược khi sử dụng tài liệu xác thực trong việc giảng dạy </w:t>
            </w:r>
            <w:r>
              <w:rPr>
                <w:rFonts w:ascii="Arial" w:eastAsia="Times New Roman" w:hAnsi="Arial" w:cs="Arial"/>
                <w:sz w:val="20"/>
                <w:szCs w:val="20"/>
                <w:lang w:val="sv-SE"/>
              </w:rPr>
              <w:t>kỹ</w:t>
            </w:r>
            <w:r w:rsidRPr="00816549">
              <w:rPr>
                <w:rFonts w:ascii="Arial" w:eastAsia="Times New Roman" w:hAnsi="Arial" w:cs="Arial"/>
                <w:sz w:val="20"/>
                <w:szCs w:val="20"/>
                <w:lang w:val="sv-SE"/>
              </w:rPr>
              <w:t xml:space="preserve"> năng nói. </w:t>
            </w:r>
          </w:p>
        </w:tc>
      </w:tr>
      <w:tr w:rsidR="00ED0322" w:rsidTr="00630B83">
        <w:tc>
          <w:tcPr>
            <w:tcW w:w="1239" w:type="dxa"/>
          </w:tcPr>
          <w:p w:rsidR="00ED0322" w:rsidRPr="002463B5" w:rsidRDefault="00ED0322" w:rsidP="00DD0A01">
            <w:pPr>
              <w:spacing w:before="60" w:after="60"/>
              <w:rPr>
                <w:rFonts w:ascii="Arial" w:hAnsi="Arial" w:cs="Arial"/>
                <w:b/>
                <w:sz w:val="20"/>
                <w:szCs w:val="20"/>
              </w:rPr>
            </w:pPr>
            <w:r w:rsidRPr="002463B5">
              <w:rPr>
                <w:rFonts w:ascii="Arial" w:hAnsi="Arial" w:cs="Arial"/>
                <w:b/>
                <w:sz w:val="20"/>
                <w:szCs w:val="20"/>
              </w:rPr>
              <w:t>Từ khóa:</w:t>
            </w:r>
          </w:p>
        </w:tc>
        <w:tc>
          <w:tcPr>
            <w:tcW w:w="8083" w:type="dxa"/>
            <w:gridSpan w:val="2"/>
          </w:tcPr>
          <w:p w:rsidR="00ED0322" w:rsidRPr="00816549" w:rsidRDefault="00ED0322" w:rsidP="00DD0A01">
            <w:pPr>
              <w:pStyle w:val="Header"/>
              <w:spacing w:before="60" w:after="60" w:line="300" w:lineRule="auto"/>
              <w:ind w:right="-79"/>
              <w:rPr>
                <w:rFonts w:ascii="Arial" w:eastAsia="Times New Roman" w:hAnsi="Arial" w:cs="Arial"/>
                <w:sz w:val="20"/>
                <w:szCs w:val="20"/>
                <w:lang w:val="sv-SE"/>
              </w:rPr>
            </w:pPr>
            <w:r w:rsidRPr="00816549">
              <w:rPr>
                <w:rFonts w:ascii="Arial" w:eastAsia="Times New Roman" w:hAnsi="Arial" w:cs="Arial"/>
                <w:sz w:val="20"/>
                <w:szCs w:val="20"/>
                <w:lang w:val="sv-SE"/>
              </w:rPr>
              <w:t xml:space="preserve">Tài liệu xác thực, </w:t>
            </w:r>
            <w:r>
              <w:rPr>
                <w:rFonts w:ascii="Arial" w:eastAsia="Times New Roman" w:hAnsi="Arial" w:cs="Arial"/>
                <w:sz w:val="20"/>
                <w:szCs w:val="20"/>
                <w:lang w:val="sv-SE"/>
              </w:rPr>
              <w:t>kỹ</w:t>
            </w:r>
            <w:r w:rsidRPr="00816549">
              <w:rPr>
                <w:rFonts w:ascii="Arial" w:eastAsia="Times New Roman" w:hAnsi="Arial" w:cs="Arial"/>
                <w:sz w:val="20"/>
                <w:szCs w:val="20"/>
                <w:lang w:val="sv-SE"/>
              </w:rPr>
              <w:t xml:space="preserve"> năng nói, chiến lược.</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264337">
          <w:headerReference w:type="even" r:id="rId45"/>
          <w:headerReference w:type="default" r:id="rId46"/>
          <w:footerReference w:type="even" r:id="rId47"/>
          <w:footerReference w:type="default" r:id="rId48"/>
          <w:type w:val="continuous"/>
          <w:pgSz w:w="11907" w:h="16840" w:code="9"/>
          <w:pgMar w:top="1418" w:right="1134" w:bottom="1843" w:left="1701" w:header="851" w:footer="992" w:gutter="0"/>
          <w:cols w:space="609"/>
          <w:docGrid w:linePitch="360"/>
        </w:sectPr>
      </w:pPr>
    </w:p>
    <w:p w:rsidR="00ED0322" w:rsidRPr="000C29B8" w:rsidRDefault="00ED0322" w:rsidP="00565073">
      <w:pPr>
        <w:pStyle w:val="Style4"/>
        <w:spacing w:before="0"/>
        <w:rPr>
          <w:rStyle w:val="ShortAbstract"/>
          <w:rFonts w:eastAsia="MS Mincho"/>
          <w:sz w:val="24"/>
        </w:rPr>
      </w:pPr>
    </w:p>
    <w:p w:rsidR="00ED0322" w:rsidRPr="007141C2" w:rsidRDefault="00ED0322" w:rsidP="007141C2">
      <w:pPr>
        <w:autoSpaceDE w:val="0"/>
        <w:autoSpaceDN w:val="0"/>
        <w:adjustRightInd w:val="0"/>
        <w:spacing w:before="240" w:line="300" w:lineRule="atLeast"/>
        <w:jc w:val="center"/>
        <w:rPr>
          <w:rFonts w:ascii="Cambria" w:hAnsi="Cambria"/>
          <w:b/>
          <w:sz w:val="30"/>
          <w:szCs w:val="30"/>
        </w:rPr>
      </w:pPr>
      <w:r w:rsidRPr="007141C2">
        <w:rPr>
          <w:rFonts w:ascii="Cambria" w:hAnsi="Cambria"/>
          <w:b/>
          <w:sz w:val="30"/>
          <w:szCs w:val="30"/>
        </w:rPr>
        <w:t xml:space="preserve">CURRENT ISSUES AND SUGGESTED SOLUTIONS FOR LEARNING LISTENING SKILLS OF NON-ENGLISH MAJOR FRESHMEN </w:t>
      </w:r>
      <w:r>
        <w:rPr>
          <w:rFonts w:ascii="Cambria" w:hAnsi="Cambria"/>
          <w:b/>
          <w:sz w:val="30"/>
          <w:szCs w:val="30"/>
        </w:rPr>
        <w:br/>
      </w:r>
      <w:r w:rsidRPr="007141C2">
        <w:rPr>
          <w:rFonts w:ascii="Cambria" w:hAnsi="Cambria"/>
          <w:b/>
          <w:sz w:val="30"/>
          <w:szCs w:val="30"/>
        </w:rPr>
        <w:t>AT</w:t>
      </w:r>
      <w:r>
        <w:rPr>
          <w:rFonts w:ascii="Cambria" w:hAnsi="Cambria"/>
          <w:b/>
          <w:sz w:val="30"/>
          <w:szCs w:val="30"/>
        </w:rPr>
        <w:t xml:space="preserve"> THE UNIVERSITY OF ECONOMICS-</w:t>
      </w:r>
      <w:r w:rsidRPr="007141C2">
        <w:rPr>
          <w:rFonts w:ascii="Cambria" w:hAnsi="Cambria"/>
          <w:b/>
          <w:sz w:val="30"/>
          <w:szCs w:val="30"/>
        </w:rPr>
        <w:t>TECHNICAL</w:t>
      </w:r>
      <w:r>
        <w:rPr>
          <w:rFonts w:ascii="Cambria" w:hAnsi="Cambria"/>
          <w:b/>
          <w:sz w:val="30"/>
          <w:szCs w:val="30"/>
        </w:rPr>
        <w:t xml:space="preserve"> FOR</w:t>
      </w:r>
      <w:r w:rsidRPr="007141C2">
        <w:rPr>
          <w:rFonts w:ascii="Cambria" w:hAnsi="Cambria"/>
          <w:b/>
          <w:sz w:val="30"/>
          <w:szCs w:val="30"/>
        </w:rPr>
        <w:t xml:space="preserve"> INDUSTRIES </w:t>
      </w:r>
    </w:p>
    <w:p w:rsidR="00ED0322" w:rsidRPr="007141C2" w:rsidRDefault="00ED0322" w:rsidP="007141C2">
      <w:pPr>
        <w:autoSpaceDE w:val="0"/>
        <w:autoSpaceDN w:val="0"/>
        <w:adjustRightInd w:val="0"/>
        <w:spacing w:before="120" w:line="300" w:lineRule="atLeast"/>
        <w:jc w:val="center"/>
        <w:rPr>
          <w:rFonts w:ascii="Cambria" w:hAnsi="Cambria"/>
          <w:sz w:val="28"/>
          <w:szCs w:val="28"/>
        </w:rPr>
      </w:pPr>
      <w:r w:rsidRPr="007141C2">
        <w:rPr>
          <w:rFonts w:ascii="Cambria" w:hAnsi="Cambria"/>
          <w:sz w:val="28"/>
          <w:szCs w:val="28"/>
        </w:rPr>
        <w:t xml:space="preserve">THỰC TRẠNG VÀ GIẢI PHÁP CHO VIỆC HỌC KỸ NĂNG NGHE </w:t>
      </w:r>
      <w:r>
        <w:rPr>
          <w:rFonts w:ascii="Cambria" w:hAnsi="Cambria"/>
          <w:sz w:val="28"/>
          <w:szCs w:val="28"/>
        </w:rPr>
        <w:br/>
      </w:r>
      <w:r w:rsidRPr="007141C2">
        <w:rPr>
          <w:rFonts w:ascii="Cambria" w:hAnsi="Cambria"/>
          <w:sz w:val="28"/>
          <w:szCs w:val="28"/>
        </w:rPr>
        <w:t>ĐỐI VỚI SINH VIÊN NĂM THỨ NHẤT TRƯỜNG ĐẠI HỌC KINH TẾ</w:t>
      </w:r>
      <w:r>
        <w:rPr>
          <w:rFonts w:ascii="Cambria" w:hAnsi="Cambria"/>
          <w:sz w:val="28"/>
          <w:szCs w:val="28"/>
        </w:rPr>
        <w:br/>
        <w:t xml:space="preserve">- </w:t>
      </w:r>
      <w:r w:rsidRPr="007141C2">
        <w:rPr>
          <w:rFonts w:ascii="Cambria" w:hAnsi="Cambria"/>
          <w:sz w:val="28"/>
          <w:szCs w:val="28"/>
        </w:rPr>
        <w:t xml:space="preserve">KỸ THUẬT CÔNG NGHIỆP </w:t>
      </w:r>
    </w:p>
    <w:p w:rsidR="00ED0322" w:rsidRDefault="00ED0322" w:rsidP="003012F0">
      <w:pPr>
        <w:jc w:val="center"/>
        <w:rPr>
          <w:rFonts w:ascii="Times New Roman" w:hAnsi="Times New Roman"/>
          <w:b/>
          <w:i/>
          <w:sz w:val="20"/>
          <w:szCs w:val="20"/>
          <w:lang w:val="es-ES"/>
        </w:rPr>
      </w:pPr>
    </w:p>
    <w:p w:rsidR="00ED0322" w:rsidRPr="00536CE2" w:rsidRDefault="00ED0322" w:rsidP="00B255CE">
      <w:pPr>
        <w:spacing w:after="120"/>
        <w:jc w:val="center"/>
        <w:rPr>
          <w:rFonts w:ascii="Times New Roman" w:hAnsi="Times New Roman"/>
          <w:b/>
          <w:i/>
          <w:sz w:val="20"/>
          <w:szCs w:val="20"/>
          <w:lang w:val="es-ES"/>
        </w:rPr>
      </w:pPr>
      <w:r w:rsidRPr="00536CE2">
        <w:rPr>
          <w:rFonts w:ascii="Times New Roman" w:hAnsi="Times New Roman"/>
          <w:b/>
          <w:i/>
          <w:sz w:val="20"/>
          <w:szCs w:val="20"/>
          <w:lang w:val="es-ES"/>
        </w:rPr>
        <w:t>Phạm Thu Hiền</w:t>
      </w:r>
    </w:p>
    <w:p w:rsidR="00ED0322" w:rsidRDefault="00ED0322" w:rsidP="003012F0">
      <w:pPr>
        <w:jc w:val="center"/>
        <w:rPr>
          <w:rFonts w:ascii="Times New Roman" w:hAnsi="Times New Roman"/>
          <w:i/>
          <w:sz w:val="20"/>
          <w:szCs w:val="20"/>
          <w:lang w:val="es-ES"/>
        </w:rPr>
      </w:pPr>
      <w:r w:rsidRPr="00536CE2">
        <w:rPr>
          <w:rFonts w:ascii="Times New Roman" w:hAnsi="Times New Roman"/>
          <w:i/>
          <w:sz w:val="20"/>
          <w:szCs w:val="20"/>
          <w:lang w:val="es-ES"/>
        </w:rPr>
        <w:t>Khoa Ngoại ngữ</w:t>
      </w:r>
      <w:r>
        <w:rPr>
          <w:rFonts w:ascii="Times New Roman" w:hAnsi="Times New Roman"/>
          <w:i/>
          <w:sz w:val="20"/>
          <w:szCs w:val="20"/>
          <w:lang w:val="es-ES"/>
        </w:rPr>
        <w:t>,</w:t>
      </w:r>
      <w:r w:rsidRPr="00536CE2">
        <w:rPr>
          <w:rFonts w:ascii="Times New Roman" w:hAnsi="Times New Roman"/>
          <w:i/>
          <w:sz w:val="20"/>
          <w:szCs w:val="20"/>
          <w:lang w:val="es-ES"/>
        </w:rPr>
        <w:t xml:space="preserve"> Trường Đại học Kinh tế</w:t>
      </w:r>
      <w:r>
        <w:rPr>
          <w:rFonts w:ascii="Times New Roman" w:hAnsi="Times New Roman"/>
          <w:i/>
          <w:sz w:val="20"/>
          <w:szCs w:val="20"/>
          <w:lang w:val="es-ES"/>
        </w:rPr>
        <w:t xml:space="preserve"> </w:t>
      </w:r>
      <w:r w:rsidRPr="00536CE2">
        <w:rPr>
          <w:rFonts w:ascii="Times New Roman" w:hAnsi="Times New Roman"/>
          <w:i/>
          <w:sz w:val="20"/>
          <w:szCs w:val="20"/>
          <w:lang w:val="es-ES"/>
        </w:rPr>
        <w:t>-</w:t>
      </w:r>
      <w:r>
        <w:rPr>
          <w:rFonts w:ascii="Times New Roman" w:hAnsi="Times New Roman"/>
          <w:i/>
          <w:sz w:val="20"/>
          <w:szCs w:val="20"/>
          <w:lang w:val="es-ES"/>
        </w:rPr>
        <w:t xml:space="preserve"> </w:t>
      </w:r>
      <w:r w:rsidRPr="00536CE2">
        <w:rPr>
          <w:rFonts w:ascii="Times New Roman" w:hAnsi="Times New Roman"/>
          <w:i/>
          <w:sz w:val="20"/>
          <w:szCs w:val="20"/>
          <w:lang w:val="es-ES"/>
        </w:rPr>
        <w:t xml:space="preserve">Kỹ thuật </w:t>
      </w:r>
      <w:r>
        <w:rPr>
          <w:rFonts w:ascii="Times New Roman" w:hAnsi="Times New Roman"/>
          <w:i/>
          <w:sz w:val="20"/>
          <w:szCs w:val="20"/>
          <w:lang w:val="es-ES"/>
        </w:rPr>
        <w:t>C</w:t>
      </w:r>
      <w:r w:rsidRPr="00536CE2">
        <w:rPr>
          <w:rFonts w:ascii="Times New Roman" w:hAnsi="Times New Roman"/>
          <w:i/>
          <w:sz w:val="20"/>
          <w:szCs w:val="20"/>
          <w:lang w:val="es-ES"/>
        </w:rPr>
        <w:t>ông nghiệp</w:t>
      </w:r>
    </w:p>
    <w:p w:rsidR="00ED0322" w:rsidRDefault="00ED0322" w:rsidP="00B255CE">
      <w:pPr>
        <w:tabs>
          <w:tab w:val="left" w:pos="9923"/>
        </w:tabs>
        <w:spacing w:before="120" w:after="60"/>
        <w:jc w:val="center"/>
        <w:rPr>
          <w:rFonts w:ascii="Times New Roman" w:hAnsi="Times New Roman"/>
          <w:bCs/>
        </w:rPr>
      </w:pPr>
      <w:r w:rsidRPr="003F7A74">
        <w:rPr>
          <w:rFonts w:ascii="Times New Roman" w:hAnsi="Times New Roman"/>
          <w:bCs/>
        </w:rPr>
        <w:t>Đến Tòa soạn ngày 10/12/2019, chấp nhận đăng ngày 27/12/2019</w:t>
      </w:r>
    </w:p>
    <w:p w:rsidR="00ED0322" w:rsidRDefault="00ED0322" w:rsidP="003012F0">
      <w:pPr>
        <w:jc w:val="center"/>
        <w:rPr>
          <w:rFonts w:ascii="Times New Roman" w:hAnsi="Times New Roman"/>
          <w:i/>
          <w:sz w:val="20"/>
          <w:szCs w:val="20"/>
          <w:lang w:val="es-ES"/>
        </w:rPr>
      </w:pPr>
    </w:p>
    <w:tbl>
      <w:tblPr>
        <w:tblW w:w="9322" w:type="dxa"/>
        <w:tblLook w:val="04A0" w:firstRow="1" w:lastRow="0" w:firstColumn="1" w:lastColumn="0" w:noHBand="0" w:noVBand="1"/>
      </w:tblPr>
      <w:tblGrid>
        <w:gridCol w:w="1239"/>
        <w:gridCol w:w="7941"/>
        <w:gridCol w:w="142"/>
      </w:tblGrid>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B255CE" w:rsidRDefault="00ED0322" w:rsidP="00B255CE">
            <w:pPr>
              <w:pStyle w:val="Header"/>
              <w:spacing w:before="60" w:after="60" w:line="300" w:lineRule="auto"/>
              <w:ind w:right="-79"/>
              <w:rPr>
                <w:rFonts w:ascii="Arial" w:eastAsia="Times New Roman" w:hAnsi="Arial" w:cs="Arial"/>
                <w:sz w:val="20"/>
                <w:szCs w:val="20"/>
                <w:lang w:val="sv-SE"/>
              </w:rPr>
            </w:pPr>
            <w:r w:rsidRPr="00B255CE">
              <w:rPr>
                <w:rFonts w:ascii="Arial" w:eastAsia="Times New Roman" w:hAnsi="Arial" w:cs="Arial"/>
                <w:sz w:val="20"/>
                <w:szCs w:val="20"/>
                <w:lang w:val="sv-SE"/>
              </w:rPr>
              <w:t xml:space="preserve">Listening takes an important role in communication, however listening skill is considered the most difficult to ESL learners, particularly for the non-English major freshmen at UNETI because of their learning style and strategies they adopt. This article will focus on analyzing the difficulties that beginning students have in listening process and suggesting solutions for their better listening.  </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B255CE">
              <w:rPr>
                <w:rFonts w:ascii="Arial" w:eastAsia="Times New Roman" w:hAnsi="Arial" w:cs="Arial"/>
                <w:sz w:val="20"/>
                <w:szCs w:val="20"/>
                <w:lang w:val="sv-SE"/>
              </w:rPr>
              <w:t>Difficulties, strategies, listening comprehension</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CF5E1E">
            <w:pPr>
              <w:spacing w:before="60" w:after="60"/>
              <w:rPr>
                <w:rFonts w:ascii="Arial" w:hAnsi="Arial" w:cs="Arial"/>
                <w:b/>
                <w:sz w:val="20"/>
                <w:szCs w:val="20"/>
              </w:rPr>
            </w:pPr>
            <w:r w:rsidRPr="002463B5">
              <w:rPr>
                <w:rFonts w:ascii="Arial" w:hAnsi="Arial" w:cs="Arial"/>
                <w:b/>
                <w:sz w:val="20"/>
                <w:szCs w:val="20"/>
              </w:rPr>
              <w:lastRenderedPageBreak/>
              <w:t>Tóm tắt:</w:t>
            </w:r>
          </w:p>
          <w:p w:rsidR="00ED0322" w:rsidRPr="002463B5" w:rsidRDefault="00ED0322" w:rsidP="00CF5E1E">
            <w:pPr>
              <w:spacing w:before="60" w:after="60"/>
              <w:rPr>
                <w:rFonts w:ascii="Arial" w:hAnsi="Arial" w:cs="Arial"/>
                <w:b/>
                <w:sz w:val="20"/>
                <w:szCs w:val="20"/>
              </w:rPr>
            </w:pPr>
          </w:p>
        </w:tc>
        <w:tc>
          <w:tcPr>
            <w:tcW w:w="8083" w:type="dxa"/>
            <w:gridSpan w:val="2"/>
          </w:tcPr>
          <w:p w:rsidR="00ED0322" w:rsidRPr="00B255CE" w:rsidRDefault="00ED0322" w:rsidP="007141C2">
            <w:pPr>
              <w:pStyle w:val="Header"/>
              <w:spacing w:before="60" w:after="60" w:line="300" w:lineRule="auto"/>
              <w:ind w:right="-79"/>
              <w:rPr>
                <w:rFonts w:ascii="Arial" w:eastAsia="Times New Roman" w:hAnsi="Arial" w:cs="Arial"/>
                <w:sz w:val="20"/>
                <w:szCs w:val="20"/>
                <w:lang w:val="sv-SE"/>
              </w:rPr>
            </w:pPr>
            <w:r w:rsidRPr="00B255CE">
              <w:rPr>
                <w:rFonts w:ascii="Arial" w:eastAsia="Times New Roman" w:hAnsi="Arial" w:cs="Arial"/>
                <w:sz w:val="20"/>
                <w:szCs w:val="20"/>
                <w:lang w:val="sv-SE"/>
              </w:rPr>
              <w:t xml:space="preserve">Nghe hiểu đóng vai trò quan trọng trong giao tiếp, tuy nhiên việc học kỹ năng nghe luôn được coi là khó khăn nhất đối với người học tiếng Anh như ngôn ngữ thứ hai, đặc biệt đối với sinh viên năm thứ nhất hệ không chuyên </w:t>
            </w:r>
            <w:r>
              <w:rPr>
                <w:rFonts w:ascii="Arial" w:eastAsia="Times New Roman" w:hAnsi="Arial" w:cs="Arial"/>
                <w:sz w:val="20"/>
                <w:szCs w:val="20"/>
                <w:lang w:val="sv-SE"/>
              </w:rPr>
              <w:t>T</w:t>
            </w:r>
            <w:r w:rsidRPr="00B255CE">
              <w:rPr>
                <w:rFonts w:ascii="Arial" w:eastAsia="Times New Roman" w:hAnsi="Arial" w:cs="Arial"/>
                <w:sz w:val="20"/>
                <w:szCs w:val="20"/>
                <w:lang w:val="sv-SE"/>
              </w:rPr>
              <w:t>rường Đại học Kinh tế</w:t>
            </w:r>
            <w:r>
              <w:rPr>
                <w:rFonts w:ascii="Arial" w:eastAsia="Times New Roman" w:hAnsi="Arial" w:cs="Arial"/>
                <w:sz w:val="20"/>
                <w:szCs w:val="20"/>
                <w:lang w:val="sv-SE"/>
              </w:rPr>
              <w:t xml:space="preserve"> </w:t>
            </w:r>
            <w:r w:rsidRPr="00B255CE">
              <w:rPr>
                <w:rFonts w:ascii="Arial" w:eastAsia="Times New Roman" w:hAnsi="Arial" w:cs="Arial"/>
                <w:sz w:val="20"/>
                <w:szCs w:val="20"/>
                <w:lang w:val="sv-SE"/>
              </w:rPr>
              <w:t>-</w:t>
            </w:r>
            <w:r>
              <w:rPr>
                <w:rFonts w:ascii="Arial" w:eastAsia="Times New Roman" w:hAnsi="Arial" w:cs="Arial"/>
                <w:sz w:val="20"/>
                <w:szCs w:val="20"/>
                <w:lang w:val="sv-SE"/>
              </w:rPr>
              <w:t xml:space="preserve"> </w:t>
            </w:r>
            <w:r w:rsidRPr="00B255CE">
              <w:rPr>
                <w:rFonts w:ascii="Arial" w:eastAsia="Times New Roman" w:hAnsi="Arial" w:cs="Arial"/>
                <w:sz w:val="20"/>
                <w:szCs w:val="20"/>
                <w:lang w:val="sv-SE"/>
              </w:rPr>
              <w:t xml:space="preserve">Kỹ thuật </w:t>
            </w:r>
            <w:r>
              <w:rPr>
                <w:rFonts w:ascii="Arial" w:eastAsia="Times New Roman" w:hAnsi="Arial" w:cs="Arial"/>
                <w:sz w:val="20"/>
                <w:szCs w:val="20"/>
                <w:lang w:val="sv-SE"/>
              </w:rPr>
              <w:t>C</w:t>
            </w:r>
            <w:r w:rsidRPr="00B255CE">
              <w:rPr>
                <w:rFonts w:ascii="Arial" w:eastAsia="Times New Roman" w:hAnsi="Arial" w:cs="Arial"/>
                <w:sz w:val="20"/>
                <w:szCs w:val="20"/>
                <w:lang w:val="sv-SE"/>
              </w:rPr>
              <w:t xml:space="preserve">ông nghiệp do đặc điểm về phong cách học và các chiến lược nghe mà họ sử dụng. Bài viết này hướng tới việc phân tích những khó khăn mà sinh viên trên gặp trong quá trình nghe và đưa ra những giải pháp cho việc nghe tốt hơn của họ. </w:t>
            </w:r>
          </w:p>
        </w:tc>
      </w:tr>
      <w:tr w:rsidR="00ED0322" w:rsidTr="00630B83">
        <w:tc>
          <w:tcPr>
            <w:tcW w:w="1239" w:type="dxa"/>
          </w:tcPr>
          <w:p w:rsidR="00ED0322" w:rsidRPr="002463B5" w:rsidRDefault="00ED0322" w:rsidP="00CF5E1E">
            <w:pPr>
              <w:spacing w:before="60" w:after="60"/>
              <w:rPr>
                <w:rFonts w:ascii="Arial" w:hAnsi="Arial" w:cs="Arial"/>
                <w:b/>
                <w:sz w:val="20"/>
                <w:szCs w:val="20"/>
              </w:rPr>
            </w:pPr>
            <w:r w:rsidRPr="002463B5">
              <w:rPr>
                <w:rFonts w:ascii="Arial" w:hAnsi="Arial" w:cs="Arial"/>
                <w:b/>
                <w:sz w:val="20"/>
                <w:szCs w:val="20"/>
              </w:rPr>
              <w:t>Từ khóa:</w:t>
            </w:r>
          </w:p>
        </w:tc>
        <w:tc>
          <w:tcPr>
            <w:tcW w:w="8083" w:type="dxa"/>
            <w:gridSpan w:val="2"/>
          </w:tcPr>
          <w:p w:rsidR="00ED0322" w:rsidRPr="00B255CE" w:rsidRDefault="00ED0322" w:rsidP="00CF5E1E">
            <w:pPr>
              <w:pStyle w:val="Header"/>
              <w:spacing w:before="60" w:after="60" w:line="300" w:lineRule="auto"/>
              <w:ind w:right="-79"/>
              <w:rPr>
                <w:rFonts w:ascii="Arial" w:eastAsia="Times New Roman" w:hAnsi="Arial" w:cs="Arial"/>
                <w:sz w:val="20"/>
                <w:szCs w:val="20"/>
                <w:lang w:val="sv-SE"/>
              </w:rPr>
            </w:pPr>
            <w:r w:rsidRPr="00B255CE">
              <w:rPr>
                <w:rFonts w:ascii="Arial" w:eastAsia="Times New Roman" w:hAnsi="Arial" w:cs="Arial"/>
                <w:sz w:val="20"/>
                <w:szCs w:val="20"/>
                <w:lang w:val="sv-SE"/>
              </w:rPr>
              <w:t>Khó khăn, nghe hiểu, chiến lược.</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FE15DC">
          <w:headerReference w:type="even" r:id="rId49"/>
          <w:headerReference w:type="default" r:id="rId50"/>
          <w:footerReference w:type="even" r:id="rId51"/>
          <w:footerReference w:type="default" r:id="rId52"/>
          <w:type w:val="continuous"/>
          <w:pgSz w:w="11907" w:h="16840" w:code="9"/>
          <w:pgMar w:top="1418" w:right="1134" w:bottom="1843" w:left="1701" w:header="851" w:footer="992" w:gutter="0"/>
          <w:cols w:space="609"/>
          <w:docGrid w:linePitch="360"/>
        </w:sectPr>
      </w:pPr>
    </w:p>
    <w:p w:rsidR="00ED0322" w:rsidRPr="000C29B8" w:rsidRDefault="00ED0322" w:rsidP="00CD386E">
      <w:pPr>
        <w:pStyle w:val="Style78"/>
        <w:rPr>
          <w:rStyle w:val="ShortAbstract"/>
          <w:rFonts w:eastAsia="MS Mincho"/>
          <w:sz w:val="24"/>
        </w:rPr>
      </w:pPr>
    </w:p>
    <w:p w:rsidR="00ED0322" w:rsidRPr="009651E1" w:rsidRDefault="00ED0322" w:rsidP="009651E1">
      <w:pPr>
        <w:autoSpaceDE w:val="0"/>
        <w:autoSpaceDN w:val="0"/>
        <w:adjustRightInd w:val="0"/>
        <w:spacing w:before="240" w:line="300" w:lineRule="atLeast"/>
        <w:jc w:val="center"/>
        <w:rPr>
          <w:rFonts w:ascii="Cambria" w:hAnsi="Cambria"/>
          <w:b/>
          <w:sz w:val="30"/>
          <w:szCs w:val="30"/>
        </w:rPr>
      </w:pPr>
      <w:r w:rsidRPr="009651E1">
        <w:rPr>
          <w:rFonts w:ascii="Cambria" w:hAnsi="Cambria"/>
          <w:b/>
          <w:sz w:val="30"/>
          <w:szCs w:val="30"/>
        </w:rPr>
        <w:t xml:space="preserve">NÂNG CAO NĂNG LỰC CẠNH TRANH CỦA SẢN PHẨM BIA VIỆT NAM </w:t>
      </w:r>
    </w:p>
    <w:p w:rsidR="00ED0322" w:rsidRPr="009651E1" w:rsidRDefault="00ED0322" w:rsidP="009651E1">
      <w:pPr>
        <w:autoSpaceDE w:val="0"/>
        <w:autoSpaceDN w:val="0"/>
        <w:adjustRightInd w:val="0"/>
        <w:spacing w:before="120" w:line="300" w:lineRule="atLeast"/>
        <w:jc w:val="center"/>
        <w:rPr>
          <w:rFonts w:ascii="Cambria" w:hAnsi="Cambria"/>
          <w:sz w:val="28"/>
          <w:szCs w:val="28"/>
        </w:rPr>
      </w:pPr>
      <w:r w:rsidRPr="009651E1">
        <w:rPr>
          <w:rFonts w:ascii="Cambria" w:hAnsi="Cambria"/>
          <w:sz w:val="28"/>
          <w:szCs w:val="28"/>
        </w:rPr>
        <w:t>RAISING THE COMPETITIVENESS OF VIETNAM BEER PRODUCTS</w:t>
      </w:r>
    </w:p>
    <w:p w:rsidR="00ED0322" w:rsidRPr="009651E1" w:rsidRDefault="00ED0322" w:rsidP="009651E1">
      <w:pPr>
        <w:tabs>
          <w:tab w:val="left" w:pos="9923"/>
        </w:tabs>
        <w:spacing w:before="240" w:after="60"/>
        <w:jc w:val="center"/>
        <w:rPr>
          <w:rFonts w:ascii="Times New Roman" w:hAnsi="Times New Roman"/>
          <w:b/>
          <w:bCs/>
        </w:rPr>
      </w:pPr>
      <w:r w:rsidRPr="009651E1">
        <w:rPr>
          <w:rFonts w:ascii="Times New Roman" w:hAnsi="Times New Roman"/>
          <w:b/>
          <w:bCs/>
        </w:rPr>
        <w:t>Nguyễn Thị Bích Ngọc</w:t>
      </w:r>
    </w:p>
    <w:p w:rsidR="00ED0322" w:rsidRDefault="00ED0322" w:rsidP="009651E1">
      <w:pPr>
        <w:tabs>
          <w:tab w:val="left" w:pos="9923"/>
        </w:tabs>
        <w:spacing w:before="120" w:after="60"/>
        <w:jc w:val="center"/>
        <w:rPr>
          <w:rFonts w:ascii="Times New Roman" w:hAnsi="Times New Roman"/>
          <w:bCs/>
          <w:i/>
        </w:rPr>
      </w:pPr>
      <w:r w:rsidRPr="009651E1">
        <w:rPr>
          <w:rFonts w:ascii="Times New Roman" w:hAnsi="Times New Roman"/>
          <w:bCs/>
          <w:i/>
        </w:rPr>
        <w:t xml:space="preserve">Khoa Tài chính Ngân hàng, Trường Đại học Kinh tế - Kỹ thuật </w:t>
      </w:r>
      <w:r>
        <w:rPr>
          <w:rFonts w:ascii="Times New Roman" w:hAnsi="Times New Roman"/>
          <w:bCs/>
          <w:i/>
        </w:rPr>
        <w:t>C</w:t>
      </w:r>
      <w:r w:rsidRPr="009651E1">
        <w:rPr>
          <w:rFonts w:ascii="Times New Roman" w:hAnsi="Times New Roman"/>
          <w:bCs/>
          <w:i/>
        </w:rPr>
        <w:t>ông nghiệp</w:t>
      </w:r>
    </w:p>
    <w:p w:rsidR="00ED0322" w:rsidRPr="009651E1" w:rsidRDefault="00ED0322" w:rsidP="009651E1">
      <w:pPr>
        <w:tabs>
          <w:tab w:val="left" w:pos="9923"/>
        </w:tabs>
        <w:spacing w:before="120" w:after="60"/>
        <w:jc w:val="center"/>
        <w:rPr>
          <w:rFonts w:ascii="Times New Roman" w:hAnsi="Times New Roman"/>
          <w:bCs/>
        </w:rPr>
      </w:pPr>
      <w:r w:rsidRPr="009651E1">
        <w:rPr>
          <w:rFonts w:ascii="Times New Roman" w:hAnsi="Times New Roman"/>
          <w:bCs/>
        </w:rPr>
        <w:t>Đến Tòa soạn ngày 11/9/2019, chấp nhận đăng ngày 24/9/2019</w:t>
      </w:r>
    </w:p>
    <w:p w:rsidR="00ED0322" w:rsidRPr="00630B83" w:rsidRDefault="00ED0322" w:rsidP="002C1550">
      <w:pPr>
        <w:tabs>
          <w:tab w:val="left" w:pos="9923"/>
        </w:tabs>
        <w:spacing w:before="120" w:after="60"/>
        <w:jc w:val="center"/>
        <w:rPr>
          <w:rFonts w:ascii="Times New Roman" w:hAnsi="Times New Roman"/>
          <w:bCs/>
        </w:rPr>
      </w:pPr>
    </w:p>
    <w:tbl>
      <w:tblPr>
        <w:tblW w:w="9322" w:type="dxa"/>
        <w:tblLook w:val="04A0" w:firstRow="1" w:lastRow="0" w:firstColumn="1" w:lastColumn="0" w:noHBand="0" w:noVBand="1"/>
      </w:tblPr>
      <w:tblGrid>
        <w:gridCol w:w="1239"/>
        <w:gridCol w:w="7941"/>
        <w:gridCol w:w="142"/>
      </w:tblGrid>
      <w:tr w:rsidR="00ED0322"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Tóm tắt:</w:t>
            </w:r>
          </w:p>
          <w:p w:rsidR="00ED0322" w:rsidRPr="002463B5" w:rsidRDefault="00ED0322" w:rsidP="00630B83">
            <w:pPr>
              <w:spacing w:before="60" w:after="60"/>
              <w:rPr>
                <w:rFonts w:ascii="Arial" w:hAnsi="Arial" w:cs="Arial"/>
                <w:b/>
                <w:sz w:val="20"/>
                <w:szCs w:val="20"/>
              </w:rPr>
            </w:pPr>
          </w:p>
        </w:tc>
        <w:tc>
          <w:tcPr>
            <w:tcW w:w="7941" w:type="dxa"/>
          </w:tcPr>
          <w:p w:rsidR="00ED0322" w:rsidRPr="009651E1" w:rsidRDefault="00ED0322" w:rsidP="00B61A27">
            <w:pPr>
              <w:pStyle w:val="Header"/>
              <w:spacing w:before="60" w:after="60" w:line="295" w:lineRule="auto"/>
              <w:ind w:right="-79"/>
              <w:rPr>
                <w:rFonts w:ascii="Arial" w:eastAsia="Times New Roman" w:hAnsi="Arial" w:cs="Arial"/>
                <w:sz w:val="20"/>
                <w:szCs w:val="20"/>
                <w:lang w:val="sv-SE"/>
              </w:rPr>
            </w:pPr>
            <w:r w:rsidRPr="009651E1">
              <w:rPr>
                <w:rFonts w:ascii="Arial" w:eastAsia="Times New Roman" w:hAnsi="Arial" w:cs="Arial"/>
                <w:sz w:val="20"/>
                <w:szCs w:val="20"/>
                <w:lang w:val="sv-SE"/>
              </w:rPr>
              <w:t>Đứng đầu Đông Nam Á, đứng thứ 3 châu Á là xếp hạng của Việt Nam về sản lượng tiêu thụ bia, thị trường bia Việt Nam đang diễn ra hết sức sôi nổi và cạnh tranh vô cùng gay gắt của các công ty. Thị trường bia trong nước tuy có số lượng cơ sở sản xuất lớn, nhưng hầu hết chịu sự quản lý của hai tổng công ty là Tổng công ty cổ phần Bia - Rượu - Nước giải khát Sài Gòn và Tổng công ty cổ phần Bia - Rượu - Nước giải khát Hà Nội, khiến cho sức mạnh chi phối toàn ngành sản xuất bia trong nước gần như nằm trong tay Sabeco và Habeco. Với áp lực cạnh tranh từ các đối thủ ngoại, doanh nghiệp sản xuất và kinh doanh bia nội sẽ đối mặt với rất nhiều thách thức.</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Từ khóa:</w:t>
            </w:r>
          </w:p>
        </w:tc>
        <w:tc>
          <w:tcPr>
            <w:tcW w:w="7941" w:type="dxa"/>
          </w:tcPr>
          <w:p w:rsidR="00ED0322" w:rsidRPr="009651E1" w:rsidRDefault="00ED0322" w:rsidP="00B61A27">
            <w:pPr>
              <w:pStyle w:val="Header"/>
              <w:spacing w:before="60" w:after="60" w:line="295" w:lineRule="auto"/>
              <w:ind w:right="-79"/>
              <w:rPr>
                <w:rFonts w:ascii="Arial" w:eastAsia="Times New Roman" w:hAnsi="Arial" w:cs="Arial"/>
                <w:sz w:val="20"/>
                <w:szCs w:val="20"/>
                <w:lang w:val="sv-SE"/>
              </w:rPr>
            </w:pPr>
            <w:r w:rsidRPr="009651E1">
              <w:rPr>
                <w:rFonts w:ascii="Arial" w:eastAsia="Times New Roman" w:hAnsi="Arial" w:cs="Arial"/>
                <w:sz w:val="20"/>
                <w:szCs w:val="20"/>
                <w:lang w:val="sv-SE"/>
              </w:rPr>
              <w:t>Năng lực cạnh tranh, bia</w:t>
            </w:r>
            <w:r>
              <w:rPr>
                <w:rFonts w:ascii="Arial" w:eastAsia="Times New Roman" w:hAnsi="Arial" w:cs="Arial"/>
                <w:sz w:val="20"/>
                <w:szCs w:val="20"/>
                <w:lang w:val="sv-SE"/>
              </w:rPr>
              <w:t>.</w:t>
            </w:r>
          </w:p>
        </w:tc>
      </w:tr>
      <w:tr w:rsidR="00ED0322" w:rsidRPr="008B7003" w:rsidTr="00630B83">
        <w:trPr>
          <w:gridAfter w:val="1"/>
          <w:wAfter w:w="142" w:type="dxa"/>
        </w:trPr>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Abstract:</w:t>
            </w:r>
          </w:p>
          <w:p w:rsidR="00ED0322" w:rsidRPr="002463B5" w:rsidRDefault="00ED0322" w:rsidP="00630B83">
            <w:pPr>
              <w:spacing w:before="60" w:after="60"/>
              <w:rPr>
                <w:rFonts w:ascii="Arial" w:hAnsi="Arial" w:cs="Arial"/>
                <w:b/>
                <w:sz w:val="20"/>
                <w:szCs w:val="20"/>
              </w:rPr>
            </w:pPr>
          </w:p>
        </w:tc>
        <w:tc>
          <w:tcPr>
            <w:tcW w:w="7941" w:type="dxa"/>
          </w:tcPr>
          <w:p w:rsidR="00ED0322" w:rsidRPr="009651E1" w:rsidRDefault="00ED0322" w:rsidP="00B61A27">
            <w:pPr>
              <w:pStyle w:val="Header"/>
              <w:spacing w:before="60" w:after="60" w:line="295" w:lineRule="auto"/>
              <w:ind w:right="-79"/>
              <w:rPr>
                <w:rFonts w:ascii="Arial" w:eastAsia="Times New Roman" w:hAnsi="Arial" w:cs="Arial"/>
                <w:sz w:val="20"/>
                <w:szCs w:val="20"/>
                <w:lang w:val="sv-SE"/>
              </w:rPr>
            </w:pPr>
            <w:r w:rsidRPr="009651E1">
              <w:rPr>
                <w:rFonts w:ascii="Arial" w:eastAsia="Times New Roman" w:hAnsi="Arial" w:cs="Arial"/>
                <w:sz w:val="20"/>
                <w:szCs w:val="20"/>
                <w:lang w:val="sv-SE"/>
              </w:rPr>
              <w:t>Leading Southeast Asia, ranked third in Asia is Vietnam's ranking of beer consumption, Vietnam's beer market is taking place very vigorously and extremely fierce competition of companies. Although the domestic beer market has a large number of production facilities, most of them are managed by two corporations, Saigon Beer - Alcohol - Beverage Joint Stock Corporation and Beer Joint Stock Corporation - Alcohol - Hanoi beverage, making the dominant power of the whole domestic beer industry is in the hands of Sabeco and Habeco. With competitive pressure from foreign rivals, domestic beer production and trading enterprises will face many challenges</w:t>
            </w:r>
            <w:r>
              <w:rPr>
                <w:rFonts w:ascii="Arial" w:eastAsia="Times New Roman" w:hAnsi="Arial" w:cs="Arial"/>
                <w:sz w:val="20"/>
                <w:szCs w:val="20"/>
                <w:lang w:val="sv-SE"/>
              </w:rPr>
              <w:t>.</w:t>
            </w:r>
          </w:p>
        </w:tc>
      </w:tr>
      <w:tr w:rsidR="00ED0322" w:rsidTr="00630B83">
        <w:tc>
          <w:tcPr>
            <w:tcW w:w="1239" w:type="dxa"/>
          </w:tcPr>
          <w:p w:rsidR="00ED0322" w:rsidRPr="002463B5" w:rsidRDefault="00ED0322" w:rsidP="00630B83">
            <w:pPr>
              <w:spacing w:before="60" w:after="60"/>
              <w:rPr>
                <w:rFonts w:ascii="Arial" w:hAnsi="Arial" w:cs="Arial"/>
                <w:b/>
                <w:sz w:val="20"/>
                <w:szCs w:val="20"/>
              </w:rPr>
            </w:pPr>
            <w:r w:rsidRPr="002463B5">
              <w:rPr>
                <w:rFonts w:ascii="Arial" w:hAnsi="Arial" w:cs="Arial"/>
                <w:b/>
                <w:sz w:val="20"/>
                <w:szCs w:val="20"/>
              </w:rPr>
              <w:t>Keywords:</w:t>
            </w:r>
          </w:p>
        </w:tc>
        <w:tc>
          <w:tcPr>
            <w:tcW w:w="8083" w:type="dxa"/>
            <w:gridSpan w:val="2"/>
          </w:tcPr>
          <w:p w:rsidR="00ED0322" w:rsidRPr="009D2DA0" w:rsidRDefault="00ED0322" w:rsidP="00FD1BB6">
            <w:pPr>
              <w:pStyle w:val="Header"/>
              <w:spacing w:before="60" w:after="60" w:line="300" w:lineRule="auto"/>
              <w:ind w:right="-79"/>
              <w:rPr>
                <w:rFonts w:ascii="Arial" w:hAnsi="Arial" w:cs="Arial"/>
                <w:sz w:val="20"/>
                <w:szCs w:val="20"/>
                <w:lang w:val="sv-SE"/>
              </w:rPr>
            </w:pPr>
            <w:r w:rsidRPr="009651E1">
              <w:rPr>
                <w:rFonts w:ascii="Arial" w:eastAsia="Times New Roman" w:hAnsi="Arial" w:cs="Arial"/>
                <w:sz w:val="20"/>
                <w:szCs w:val="20"/>
                <w:lang w:val="sv-SE"/>
              </w:rPr>
              <w:t>Competing capability, beer</w:t>
            </w:r>
          </w:p>
        </w:tc>
      </w:tr>
      <w:tr w:rsidR="00ED0322" w:rsidTr="00630B83">
        <w:tc>
          <w:tcPr>
            <w:tcW w:w="1239" w:type="dxa"/>
          </w:tcPr>
          <w:p w:rsidR="00ED0322" w:rsidRPr="002463B5" w:rsidRDefault="00ED0322" w:rsidP="00630B83">
            <w:pPr>
              <w:spacing w:before="60" w:after="60" w:line="252" w:lineRule="auto"/>
              <w:rPr>
                <w:rFonts w:ascii="Arial" w:hAnsi="Arial" w:cs="Arial"/>
                <w:b/>
                <w:sz w:val="20"/>
                <w:szCs w:val="20"/>
              </w:rPr>
            </w:pPr>
          </w:p>
        </w:tc>
        <w:tc>
          <w:tcPr>
            <w:tcW w:w="8083" w:type="dxa"/>
            <w:gridSpan w:val="2"/>
          </w:tcPr>
          <w:p w:rsidR="00ED0322" w:rsidRDefault="00ED0322" w:rsidP="00630B83">
            <w:pPr>
              <w:spacing w:before="60" w:after="60" w:line="264" w:lineRule="auto"/>
              <w:ind w:right="-79"/>
              <w:rPr>
                <w:rFonts w:ascii="Arial" w:hAnsi="Arial" w:cs="Arial"/>
                <w:sz w:val="20"/>
                <w:szCs w:val="20"/>
              </w:rPr>
            </w:pPr>
          </w:p>
        </w:tc>
      </w:tr>
    </w:tbl>
    <w:p w:rsidR="00ED0322" w:rsidRDefault="00ED0322" w:rsidP="00630B83">
      <w:pPr>
        <w:pStyle w:val="Style56"/>
        <w:spacing w:before="0"/>
        <w:sectPr w:rsidR="00ED0322" w:rsidSect="004910D5">
          <w:headerReference w:type="even" r:id="rId53"/>
          <w:headerReference w:type="default" r:id="rId54"/>
          <w:footerReference w:type="even" r:id="rId55"/>
          <w:footerReference w:type="default" r:id="rId56"/>
          <w:type w:val="continuous"/>
          <w:pgSz w:w="11907" w:h="16840" w:code="9"/>
          <w:pgMar w:top="1418" w:right="1134" w:bottom="1843" w:left="1701" w:header="851" w:footer="992" w:gutter="0"/>
          <w:cols w:space="609"/>
          <w:docGrid w:linePitch="360"/>
        </w:sectPr>
      </w:pPr>
    </w:p>
    <w:p w:rsidR="00ED0322" w:rsidRPr="000C29B8" w:rsidRDefault="00ED0322" w:rsidP="006B7AE1">
      <w:pPr>
        <w:pStyle w:val="Style4"/>
        <w:spacing w:before="0"/>
        <w:rPr>
          <w:rStyle w:val="ShortAbstract"/>
          <w:rFonts w:eastAsia="MS Mincho"/>
          <w:sz w:val="24"/>
        </w:rPr>
      </w:pPr>
    </w:p>
    <w:p w:rsidR="00805A91" w:rsidRDefault="00805A91">
      <w:bookmarkStart w:id="8" w:name="_GoBack"/>
      <w:bookmarkEnd w:id="8"/>
    </w:p>
    <w:sectPr w:rsidR="00805A91" w:rsidSect="0074415C">
      <w:headerReference w:type="even" r:id="rId57"/>
      <w:headerReference w:type="default" r:id="rId58"/>
      <w:footerReference w:type="even" r:id="rId59"/>
      <w:footerReference w:type="default" r:id="rId60"/>
      <w:type w:val="continuous"/>
      <w:pgSz w:w="11907" w:h="16840" w:code="9"/>
      <w:pgMar w:top="1418" w:right="1134" w:bottom="1843" w:left="1701" w:header="851" w:footer="992" w:gutter="0"/>
      <w:cols w:space="6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762447" w:rsidRDefault="00ED0322" w:rsidP="005F0387">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4</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T</w:t>
    </w:r>
    <w:r w:rsidRPr="00600E1C">
      <w:rPr>
        <w:rFonts w:ascii="Arial" w:hAnsi="Arial" w:cs="Arial"/>
        <w:b/>
        <w:color w:val="808080"/>
        <w:sz w:val="20"/>
        <w:szCs w:val="20"/>
      </w:rPr>
      <w:t>Ạ</w:t>
    </w:r>
    <w:r w:rsidRPr="00600E1C">
      <w:rPr>
        <w:rFonts w:ascii="Arial" w:hAnsi="Arial" w:cs="Arial"/>
        <w:b/>
        <w:color w:val="808080"/>
        <w:sz w:val="20"/>
        <w:szCs w:val="20"/>
      </w:rPr>
      <w:t>P CHÍ KHOA</w:t>
    </w:r>
    <w:r w:rsidRPr="00600E1C">
      <w:rPr>
        <w:rFonts w:ascii="Arial" w:hAnsi="Arial" w:cs="Arial"/>
        <w:b/>
        <w:color w:val="808080"/>
        <w:sz w:val="20"/>
        <w:szCs w:val="20"/>
      </w:rPr>
      <w:t xml:space="preserve"> H</w:t>
    </w:r>
    <w:r w:rsidRPr="00600E1C">
      <w:rPr>
        <w:rFonts w:ascii="Arial" w:hAnsi="Arial" w:cs="Arial"/>
        <w:b/>
        <w:color w:val="808080"/>
        <w:sz w:val="20"/>
        <w:szCs w:val="20"/>
      </w:rPr>
      <w:t>Ọ</w:t>
    </w:r>
    <w:r w:rsidRPr="00600E1C">
      <w:rPr>
        <w:rFonts w:ascii="Arial" w:hAnsi="Arial" w:cs="Arial"/>
        <w:b/>
        <w:color w:val="808080"/>
        <w:sz w:val="20"/>
        <w:szCs w:val="20"/>
      </w:rPr>
      <w:t>C &amp; CÔNG NGH</w:t>
    </w:r>
    <w:r w:rsidRPr="00600E1C">
      <w:rPr>
        <w:rFonts w:ascii="Arial" w:hAnsi="Arial" w:cs="Arial"/>
        <w:b/>
        <w:color w:val="808080"/>
        <w:sz w:val="20"/>
        <w:szCs w:val="20"/>
      </w:rPr>
      <w:t>Ệ</w:t>
    </w:r>
    <w:r w:rsidRPr="00600E1C">
      <w:rPr>
        <w:rFonts w:ascii="Arial" w:hAnsi="Arial" w:cs="Arial"/>
        <w:b/>
        <w:color w:val="808080"/>
        <w:sz w:val="20"/>
        <w:szCs w:val="20"/>
      </w:rPr>
      <w:t xml:space="preserve">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S</w:t>
    </w:r>
    <w:r w:rsidRPr="00600E1C">
      <w:rPr>
        <w:rFonts w:ascii="Arial" w:hAnsi="Arial" w:cs="Arial"/>
        <w:b/>
        <w:color w:val="808080"/>
        <w:sz w:val="20"/>
        <w:szCs w:val="20"/>
      </w:rPr>
      <w:t>Ố</w:t>
    </w:r>
    <w:r w:rsidRPr="00600E1C">
      <w:rPr>
        <w:rFonts w:ascii="Arial" w:hAnsi="Arial" w:cs="Arial"/>
        <w:b/>
        <w:color w:val="808080"/>
        <w:sz w:val="20"/>
        <w:szCs w:val="20"/>
      </w:rPr>
      <w:t xml:space="preserve"> </w:t>
    </w:r>
    <w:r>
      <w:rPr>
        <w:rFonts w:ascii="Arial" w:hAnsi="Arial" w:cs="Arial"/>
        <w:b/>
        <w:color w:val="808080"/>
        <w:sz w:val="20"/>
        <w:szCs w:val="20"/>
        <w:lang w:val="en-US"/>
      </w:rPr>
      <w:t>2</w:t>
    </w:r>
    <w:r>
      <w:rPr>
        <w:rFonts w:ascii="Arial" w:hAnsi="Arial" w:cs="Arial"/>
        <w:b/>
        <w:color w:val="808080"/>
        <w:sz w:val="20"/>
        <w:szCs w:val="20"/>
        <w:lang w:val="en-US"/>
      </w:rPr>
      <w:t>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FA1B6B" w:rsidRDefault="00ED0322" w:rsidP="005F0387">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T</w:t>
    </w:r>
    <w:r w:rsidRPr="00600E1C">
      <w:rPr>
        <w:rFonts w:ascii="Arial" w:hAnsi="Arial" w:cs="Arial"/>
        <w:b/>
        <w:color w:val="808080"/>
        <w:sz w:val="20"/>
        <w:szCs w:val="20"/>
      </w:rPr>
      <w:t>Ạ</w:t>
    </w:r>
    <w:r w:rsidRPr="00600E1C">
      <w:rPr>
        <w:rFonts w:ascii="Arial" w:hAnsi="Arial" w:cs="Arial"/>
        <w:b/>
        <w:color w:val="808080"/>
        <w:sz w:val="20"/>
        <w:szCs w:val="20"/>
      </w:rPr>
      <w:t>P CHÍ KHOA H</w:t>
    </w:r>
    <w:r w:rsidRPr="00600E1C">
      <w:rPr>
        <w:rFonts w:ascii="Arial" w:hAnsi="Arial" w:cs="Arial"/>
        <w:b/>
        <w:color w:val="808080"/>
        <w:sz w:val="20"/>
        <w:szCs w:val="20"/>
      </w:rPr>
      <w:t>Ọ</w:t>
    </w:r>
    <w:r w:rsidRPr="00600E1C">
      <w:rPr>
        <w:rFonts w:ascii="Arial" w:hAnsi="Arial" w:cs="Arial"/>
        <w:b/>
        <w:color w:val="808080"/>
        <w:sz w:val="20"/>
        <w:szCs w:val="20"/>
      </w:rPr>
      <w:t>C &amp; CÔNG NGH</w:t>
    </w:r>
    <w:r w:rsidRPr="00600E1C">
      <w:rPr>
        <w:rFonts w:ascii="Arial" w:hAnsi="Arial" w:cs="Arial"/>
        <w:b/>
        <w:color w:val="808080"/>
        <w:sz w:val="20"/>
        <w:szCs w:val="20"/>
      </w:rPr>
      <w:t>Ệ</w:t>
    </w:r>
    <w:r w:rsidRPr="00600E1C">
      <w:rPr>
        <w:rFonts w:ascii="Arial" w:hAnsi="Arial" w:cs="Arial"/>
        <w:b/>
        <w:color w:val="808080"/>
        <w:sz w:val="20"/>
        <w:szCs w:val="20"/>
      </w:rPr>
      <w:t xml:space="preserve">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S</w:t>
    </w:r>
    <w:r w:rsidRPr="00600E1C">
      <w:rPr>
        <w:rFonts w:ascii="Arial" w:hAnsi="Arial" w:cs="Arial"/>
        <w:b/>
        <w:color w:val="808080"/>
        <w:sz w:val="20"/>
        <w:szCs w:val="20"/>
      </w:rPr>
      <w:t>Ố</w:t>
    </w:r>
    <w:r w:rsidRPr="00600E1C">
      <w:rPr>
        <w:rFonts w:ascii="Arial" w:hAnsi="Arial" w:cs="Arial"/>
        <w:b/>
        <w:color w:val="808080"/>
        <w:sz w:val="20"/>
        <w:szCs w:val="20"/>
      </w:rPr>
      <w:t xml:space="preserve"> </w:t>
    </w:r>
    <w:r>
      <w:rPr>
        <w:rFonts w:ascii="Arial" w:hAnsi="Arial" w:cs="Arial"/>
        <w:b/>
        <w:color w:val="808080"/>
        <w:sz w:val="20"/>
        <w:szCs w:val="20"/>
        <w:lang w:val="en-US"/>
      </w:rPr>
      <w:t>2</w:t>
    </w:r>
    <w:r>
      <w:rPr>
        <w:rFonts w:ascii="Arial" w:hAnsi="Arial" w:cs="Arial"/>
        <w:b/>
        <w:color w:val="808080"/>
        <w:sz w:val="20"/>
        <w:szCs w:val="20"/>
        <w:lang w:val="en-US"/>
      </w:rPr>
      <w:t>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1</w:t>
    </w:r>
    <w:r w:rsidRPr="00D122D7">
      <w:rPr>
        <w:rFonts w:ascii="Cambria" w:hAnsi="Cambria"/>
        <w:b/>
        <w:noProof/>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6</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2</w:t>
    </w:r>
    <w:r w:rsidRPr="00D122D7">
      <w:rPr>
        <w:rFonts w:ascii="Cambria" w:hAnsi="Cambria"/>
        <w:b/>
        <w:noProof/>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16</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3</w:t>
    </w:r>
    <w:r w:rsidRPr="00D122D7">
      <w:rPr>
        <w:rFonts w:ascii="Cambria" w:hAnsi="Cambria"/>
        <w:b/>
        <w:noProof/>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24</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5</w:t>
    </w:r>
    <w:r w:rsidRPr="00D122D7">
      <w:rPr>
        <w:rFonts w:ascii="Cambria" w:hAnsi="Cambria"/>
        <w:b/>
        <w:noProof/>
        <w:sz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34</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31</w:t>
    </w:r>
    <w:r w:rsidRPr="00D122D7">
      <w:rPr>
        <w:rFonts w:ascii="Cambria" w:hAnsi="Cambria"/>
        <w:b/>
        <w:noProof/>
        <w:sz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36</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6</w:t>
    </w:r>
    <w:r w:rsidRPr="00D122D7">
      <w:rPr>
        <w:rFonts w:ascii="Cambria" w:hAnsi="Cambria"/>
        <w:b/>
        <w:noProof/>
        <w:sz w:val="24"/>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42</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7</w:t>
    </w:r>
    <w:r w:rsidRPr="00D122D7">
      <w:rPr>
        <w:rFonts w:ascii="Cambria" w:hAnsi="Cambria"/>
        <w:b/>
        <w:noProof/>
        <w:sz w:val="24"/>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54</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8</w:t>
    </w:r>
    <w:r w:rsidRPr="00D122D7">
      <w:rPr>
        <w:rFonts w:ascii="Cambria" w:hAnsi="Cambria"/>
        <w:b/>
        <w:noProof/>
        <w:sz w:val="24"/>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56</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9</w:t>
    </w:r>
    <w:r w:rsidRPr="00D122D7">
      <w:rPr>
        <w:rFonts w:ascii="Cambria" w:hAnsi="Cambria"/>
        <w:b/>
        <w:noProof/>
        <w:sz w:val="24"/>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68</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65</w:t>
    </w:r>
    <w:r w:rsidRPr="00D122D7">
      <w:rPr>
        <w:rFonts w:ascii="Cambria" w:hAnsi="Cambria"/>
        <w:b/>
        <w:noProof/>
        <w:sz w:val="24"/>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74</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10</w:t>
    </w:r>
    <w:r w:rsidRPr="00D122D7">
      <w:rPr>
        <w:rFonts w:ascii="Cambria" w:hAnsi="Cambria"/>
        <w:b/>
        <w:noProof/>
        <w:sz w:val="24"/>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76</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11</w:t>
    </w:r>
    <w:r w:rsidRPr="00D122D7">
      <w:rPr>
        <w:rFonts w:ascii="Cambria" w:hAnsi="Cambria"/>
        <w:b/>
        <w:noProof/>
        <w:sz w:val="24"/>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762447" w:rsidRDefault="00ED0322" w:rsidP="000008C4">
    <w:pPr>
      <w:pStyle w:val="Footer"/>
      <w:pBdr>
        <w:top w:val="single" w:sz="4" w:space="1" w:color="auto"/>
      </w:pBdr>
      <w:rPr>
        <w:rFonts w:ascii="Arial Rounded MT Bold" w:hAnsi="Arial Rounded MT Bold"/>
        <w:sz w:val="24"/>
        <w:lang w:val="en-US"/>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88</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 xml:space="preserve">TẠP CHÍ KHOA HỌC &amp; CÔNG NGHỆ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 xml:space="preserve">TẠP CHÍ KHOA HỌC &amp; CÔNG NGHỆ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 xml:space="preserve">SỐ </w:t>
    </w:r>
    <w:r>
      <w:rPr>
        <w:rFonts w:ascii="Arial" w:hAnsi="Arial" w:cs="Arial"/>
        <w:b/>
        <w:color w:val="808080"/>
        <w:sz w:val="20"/>
        <w:szCs w:val="20"/>
        <w:lang w:val="en-US"/>
      </w:rPr>
      <w:t>21</w:t>
    </w:r>
    <w:r>
      <w:rPr>
        <w:rFonts w:ascii="Arial" w:hAnsi="Arial" w:cs="Arial"/>
        <w:b/>
        <w:color w:val="808080"/>
        <w:sz w:val="20"/>
        <w:szCs w:val="20"/>
        <w:lang w:val="vi-VN"/>
      </w:rPr>
      <w:t xml:space="preserve">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en-US"/>
      </w:rPr>
      <w:t>9</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83</w:t>
    </w:r>
    <w:r w:rsidRPr="00D122D7">
      <w:rPr>
        <w:rFonts w:ascii="Cambria" w:hAnsi="Cambria"/>
        <w:b/>
        <w:noProof/>
        <w:sz w:val="24"/>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A648BA" w:rsidRDefault="00ED0322" w:rsidP="000008C4">
    <w:pPr>
      <w:pStyle w:val="Footer"/>
      <w:pBdr>
        <w:top w:val="single" w:sz="4" w:space="1" w:color="auto"/>
      </w:pBdr>
      <w:rPr>
        <w:rFonts w:ascii="Arial Rounded MT Bold" w:hAnsi="Arial Rounded MT Bold"/>
        <w:sz w:val="24"/>
        <w:lang w:val="vi-VN"/>
      </w:rPr>
    </w:pP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2</w:t>
    </w:r>
    <w:r w:rsidRPr="00D122D7">
      <w:rPr>
        <w:rFonts w:ascii="Cambria" w:hAnsi="Cambria"/>
        <w:b/>
        <w:noProof/>
        <w:sz w:val="24"/>
      </w:rPr>
      <w:fldChar w:fldCharType="end"/>
    </w:r>
    <w:r>
      <w:rPr>
        <w:rFonts w:ascii="Arial Rounded MT Bold" w:hAnsi="Arial Rounded MT Bold"/>
        <w:noProof/>
        <w:sz w:val="24"/>
        <w:lang w:val="en-US"/>
      </w:rPr>
      <w:t xml:space="preserve">     </w:t>
    </w:r>
    <w:r w:rsidRPr="009C2E87">
      <w:rPr>
        <w:rFonts w:ascii="Calibri" w:hAnsi="Calibri"/>
        <w:noProof/>
        <w:sz w:val="24"/>
        <w:lang w:val="vi-VN"/>
      </w:rPr>
      <w:t xml:space="preserve"> </w:t>
    </w:r>
    <w:r>
      <w:rPr>
        <w:rFonts w:ascii="Arial Rounded MT Bold" w:hAnsi="Arial Rounded MT Bold"/>
        <w:noProof/>
        <w:sz w:val="24"/>
        <w:lang w:val="en-US"/>
      </w:rPr>
      <w:t xml:space="preserve">                            </w:t>
    </w:r>
    <w:r w:rsidRPr="00600E1C">
      <w:rPr>
        <w:rFonts w:ascii="Arial" w:hAnsi="Arial" w:cs="Arial"/>
        <w:b/>
        <w:color w:val="808080"/>
        <w:sz w:val="20"/>
        <w:szCs w:val="20"/>
      </w:rPr>
      <w:t>T</w:t>
    </w:r>
    <w:r w:rsidRPr="00600E1C">
      <w:rPr>
        <w:rFonts w:ascii="Arial" w:hAnsi="Arial" w:cs="Arial"/>
        <w:b/>
        <w:color w:val="808080"/>
        <w:sz w:val="20"/>
        <w:szCs w:val="20"/>
      </w:rPr>
      <w:t>Ạ</w:t>
    </w:r>
    <w:r w:rsidRPr="00600E1C">
      <w:rPr>
        <w:rFonts w:ascii="Arial" w:hAnsi="Arial" w:cs="Arial"/>
        <w:b/>
        <w:color w:val="808080"/>
        <w:sz w:val="20"/>
        <w:szCs w:val="20"/>
      </w:rPr>
      <w:t>P CHÍ KH</w:t>
    </w:r>
    <w:r w:rsidRPr="00600E1C">
      <w:rPr>
        <w:rFonts w:ascii="Arial" w:hAnsi="Arial" w:cs="Arial"/>
        <w:b/>
        <w:color w:val="808080"/>
        <w:sz w:val="20"/>
        <w:szCs w:val="20"/>
      </w:rPr>
      <w:t>OA H</w:t>
    </w:r>
    <w:r w:rsidRPr="00600E1C">
      <w:rPr>
        <w:rFonts w:ascii="Arial" w:hAnsi="Arial" w:cs="Arial"/>
        <w:b/>
        <w:color w:val="808080"/>
        <w:sz w:val="20"/>
        <w:szCs w:val="20"/>
      </w:rPr>
      <w:t>Ọ</w:t>
    </w:r>
    <w:r w:rsidRPr="00600E1C">
      <w:rPr>
        <w:rFonts w:ascii="Arial" w:hAnsi="Arial" w:cs="Arial"/>
        <w:b/>
        <w:color w:val="808080"/>
        <w:sz w:val="20"/>
        <w:szCs w:val="20"/>
      </w:rPr>
      <w:t>C &amp; CÔNG NGH</w:t>
    </w:r>
    <w:r w:rsidRPr="00600E1C">
      <w:rPr>
        <w:rFonts w:ascii="Arial" w:hAnsi="Arial" w:cs="Arial"/>
        <w:b/>
        <w:color w:val="808080"/>
        <w:sz w:val="20"/>
        <w:szCs w:val="20"/>
      </w:rPr>
      <w:t>Ệ</w:t>
    </w:r>
    <w:r w:rsidRPr="00600E1C">
      <w:rPr>
        <w:rFonts w:ascii="Arial" w:hAnsi="Arial" w:cs="Arial"/>
        <w:b/>
        <w:color w:val="808080"/>
        <w:sz w:val="20"/>
        <w:szCs w:val="20"/>
      </w:rPr>
      <w:t xml:space="preserve"> </w:t>
    </w:r>
    <w:r w:rsidRPr="009F7189">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S</w:t>
    </w:r>
    <w:r w:rsidRPr="00600E1C">
      <w:rPr>
        <w:rFonts w:ascii="Arial" w:hAnsi="Arial" w:cs="Arial"/>
        <w:b/>
        <w:color w:val="808080"/>
        <w:sz w:val="20"/>
        <w:szCs w:val="20"/>
      </w:rPr>
      <w:t>Ố</w:t>
    </w:r>
    <w:r w:rsidRPr="00600E1C">
      <w:rPr>
        <w:rFonts w:ascii="Arial" w:hAnsi="Arial" w:cs="Arial"/>
        <w:b/>
        <w:color w:val="808080"/>
        <w:sz w:val="20"/>
        <w:szCs w:val="20"/>
      </w:rPr>
      <w:t xml:space="preserve"> </w:t>
    </w:r>
    <w:r>
      <w:rPr>
        <w:rFonts w:ascii="Arial" w:hAnsi="Arial" w:cs="Arial"/>
        <w:b/>
        <w:color w:val="808080"/>
        <w:sz w:val="20"/>
        <w:szCs w:val="20"/>
        <w:lang w:val="en-US"/>
      </w:rPr>
      <w:t>1</w:t>
    </w:r>
    <w:r>
      <w:rPr>
        <w:rFonts w:ascii="Arial" w:hAnsi="Arial" w:cs="Arial"/>
        <w:b/>
        <w:color w:val="808080"/>
        <w:sz w:val="20"/>
        <w:szCs w:val="20"/>
        <w:lang w:val="vi-VN"/>
      </w:rPr>
      <w:t>5</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w:t>
    </w:r>
    <w:r>
      <w:rPr>
        <w:rFonts w:ascii="Arial" w:hAnsi="Arial" w:cs="Arial"/>
        <w:b/>
        <w:color w:val="808080"/>
        <w:sz w:val="20"/>
        <w:szCs w:val="20"/>
        <w:lang w:val="vi-VN"/>
      </w:rPr>
      <w:t xml:space="preserve"> </w:t>
    </w:r>
    <w:r w:rsidRPr="00600E1C">
      <w:rPr>
        <w:rFonts w:ascii="Arial" w:hAnsi="Arial" w:cs="Arial"/>
        <w:b/>
        <w:color w:val="808080"/>
        <w:sz w:val="20"/>
        <w:szCs w:val="20"/>
      </w:rPr>
      <w:t>201</w:t>
    </w:r>
    <w:r>
      <w:rPr>
        <w:rFonts w:ascii="Arial" w:hAnsi="Arial" w:cs="Arial"/>
        <w:b/>
        <w:color w:val="808080"/>
        <w:sz w:val="20"/>
        <w:szCs w:val="20"/>
        <w:lang w:val="vi-VN"/>
      </w:rPr>
      <w:t>8</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FA1B6B" w:rsidRDefault="00ED0322" w:rsidP="00FA1B6B">
    <w:pPr>
      <w:pStyle w:val="Footer"/>
      <w:pBdr>
        <w:top w:val="single" w:sz="6" w:space="1" w:color="auto"/>
      </w:pBdr>
      <w:rPr>
        <w:rFonts w:ascii="Arial Rounded MT Bold" w:hAnsi="Arial Rounded MT Bold"/>
        <w:sz w:val="24"/>
        <w:lang w:val="en-US"/>
      </w:rPr>
    </w:pPr>
    <w:r w:rsidRPr="00600E1C">
      <w:rPr>
        <w:rFonts w:ascii="Arial" w:hAnsi="Arial" w:cs="Arial"/>
        <w:b/>
        <w:color w:val="808080"/>
        <w:sz w:val="20"/>
        <w:szCs w:val="20"/>
      </w:rPr>
      <w:t>T</w:t>
    </w:r>
    <w:r w:rsidRPr="00600E1C">
      <w:rPr>
        <w:rFonts w:ascii="Arial" w:hAnsi="Arial" w:cs="Arial"/>
        <w:b/>
        <w:color w:val="808080"/>
        <w:sz w:val="20"/>
        <w:szCs w:val="20"/>
      </w:rPr>
      <w:t>Ạ</w:t>
    </w:r>
    <w:r w:rsidRPr="00600E1C">
      <w:rPr>
        <w:rFonts w:ascii="Arial" w:hAnsi="Arial" w:cs="Arial"/>
        <w:b/>
        <w:color w:val="808080"/>
        <w:sz w:val="20"/>
        <w:szCs w:val="20"/>
      </w:rPr>
      <w:t>P CHÍ KHOA H</w:t>
    </w:r>
    <w:r w:rsidRPr="00600E1C">
      <w:rPr>
        <w:rFonts w:ascii="Arial" w:hAnsi="Arial" w:cs="Arial"/>
        <w:b/>
        <w:color w:val="808080"/>
        <w:sz w:val="20"/>
        <w:szCs w:val="20"/>
      </w:rPr>
      <w:t>Ọ</w:t>
    </w:r>
    <w:r w:rsidRPr="00600E1C">
      <w:rPr>
        <w:rFonts w:ascii="Arial" w:hAnsi="Arial" w:cs="Arial"/>
        <w:b/>
        <w:color w:val="808080"/>
        <w:sz w:val="20"/>
        <w:szCs w:val="20"/>
      </w:rPr>
      <w:t>C &amp; CÔNG NGH</w:t>
    </w:r>
    <w:r w:rsidRPr="00600E1C">
      <w:rPr>
        <w:rFonts w:ascii="Arial" w:hAnsi="Arial" w:cs="Arial"/>
        <w:b/>
        <w:color w:val="808080"/>
        <w:sz w:val="20"/>
        <w:szCs w:val="20"/>
      </w:rPr>
      <w:t>Ệ</w:t>
    </w:r>
    <w:r w:rsidRPr="00600E1C">
      <w:rPr>
        <w:rFonts w:ascii="Arial" w:hAnsi="Arial" w:cs="Arial"/>
        <w:b/>
        <w:color w:val="808080"/>
        <w:sz w:val="20"/>
        <w:szCs w:val="20"/>
      </w:rPr>
      <w:t xml:space="preserve"> </w:t>
    </w:r>
    <w:r w:rsidRPr="00D63600">
      <w:rPr>
        <w:rFonts w:ascii="Franklin Gothic Heavy" w:hAnsi="Franklin Gothic Heavy" w:cs="Arial"/>
        <w:b/>
        <w:color w:val="808080"/>
        <w:sz w:val="24"/>
      </w:rPr>
      <w:t>.</w:t>
    </w:r>
    <w:r w:rsidRPr="00600E1C">
      <w:rPr>
        <w:rFonts w:ascii="Franklin Gothic Heavy" w:hAnsi="Franklin Gothic Heavy" w:cs="Arial"/>
        <w:b/>
        <w:color w:val="808080"/>
        <w:sz w:val="20"/>
        <w:szCs w:val="20"/>
      </w:rPr>
      <w:t xml:space="preserve"> </w:t>
    </w:r>
    <w:r w:rsidRPr="00600E1C">
      <w:rPr>
        <w:rFonts w:ascii="Arial" w:hAnsi="Arial" w:cs="Arial"/>
        <w:b/>
        <w:color w:val="808080"/>
        <w:sz w:val="20"/>
        <w:szCs w:val="20"/>
      </w:rPr>
      <w:t>S</w:t>
    </w:r>
    <w:r w:rsidRPr="00600E1C">
      <w:rPr>
        <w:rFonts w:ascii="Arial" w:hAnsi="Arial" w:cs="Arial"/>
        <w:b/>
        <w:color w:val="808080"/>
        <w:sz w:val="20"/>
        <w:szCs w:val="20"/>
      </w:rPr>
      <w:t>Ố</w:t>
    </w:r>
    <w:r w:rsidRPr="00600E1C">
      <w:rPr>
        <w:rFonts w:ascii="Arial" w:hAnsi="Arial" w:cs="Arial"/>
        <w:b/>
        <w:color w:val="808080"/>
        <w:sz w:val="20"/>
        <w:szCs w:val="20"/>
      </w:rPr>
      <w:t xml:space="preserve"> </w:t>
    </w:r>
    <w:r>
      <w:rPr>
        <w:rFonts w:ascii="Arial" w:hAnsi="Arial" w:cs="Arial"/>
        <w:b/>
        <w:color w:val="808080"/>
        <w:sz w:val="20"/>
        <w:szCs w:val="20"/>
        <w:lang w:val="en-US"/>
      </w:rPr>
      <w:t>1</w:t>
    </w:r>
    <w:r>
      <w:rPr>
        <w:rFonts w:ascii="Arial" w:hAnsi="Arial" w:cs="Arial"/>
        <w:b/>
        <w:color w:val="808080"/>
        <w:sz w:val="20"/>
        <w:szCs w:val="20"/>
        <w:lang w:val="vi-VN"/>
      </w:rPr>
      <w:t xml:space="preserve">5 </w:t>
    </w:r>
    <w:r w:rsidRPr="00600E1C">
      <w:rPr>
        <w:rFonts w:ascii="Arial" w:hAnsi="Arial" w:cs="Arial"/>
        <w:b/>
        <w:color w:val="808080"/>
        <w:sz w:val="20"/>
        <w:szCs w:val="20"/>
        <w:lang w:val="en-US"/>
      </w:rPr>
      <w:t xml:space="preserve">- </w:t>
    </w:r>
    <w:r w:rsidRPr="00600E1C">
      <w:rPr>
        <w:rFonts w:ascii="Arial" w:hAnsi="Arial" w:cs="Arial"/>
        <w:b/>
        <w:color w:val="808080"/>
        <w:sz w:val="20"/>
        <w:szCs w:val="20"/>
      </w:rPr>
      <w:t>201</w:t>
    </w:r>
    <w:r>
      <w:rPr>
        <w:rFonts w:ascii="Arial" w:hAnsi="Arial" w:cs="Arial"/>
        <w:b/>
        <w:color w:val="808080"/>
        <w:sz w:val="20"/>
        <w:szCs w:val="20"/>
        <w:lang w:val="vi-VN"/>
      </w:rPr>
      <w:t>8</w:t>
    </w:r>
    <w:r>
      <w:rPr>
        <w:rFonts w:ascii="Arial" w:hAnsi="Arial" w:cs="Arial"/>
        <w:b/>
        <w:sz w:val="22"/>
        <w:szCs w:val="22"/>
        <w:lang w:val="en-US"/>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Pr>
        <w:rFonts w:ascii="Arial Rounded MT Bold" w:hAnsi="Arial Rounded MT Bold"/>
        <w:sz w:val="24"/>
        <w:lang w:val="en-US"/>
      </w:rPr>
      <w:t xml:space="preserve"> </w:t>
    </w:r>
    <w:r w:rsidRPr="00500E4A">
      <w:rPr>
        <w:rFonts w:ascii="Arial Rounded MT Bold" w:hAnsi="Arial Rounded MT Bold"/>
        <w:sz w:val="24"/>
      </w:rPr>
      <w:t xml:space="preserve">                </w:t>
    </w:r>
    <w:r w:rsidRPr="009C2E87">
      <w:rPr>
        <w:rFonts w:ascii="Calibri" w:hAnsi="Calibri"/>
        <w:sz w:val="24"/>
        <w:lang w:val="vi-VN"/>
      </w:rPr>
      <w:t xml:space="preserve"> </w:t>
    </w:r>
    <w:r>
      <w:rPr>
        <w:rFonts w:ascii="Arial Rounded MT Bold" w:hAnsi="Arial Rounded MT Bold"/>
        <w:sz w:val="24"/>
        <w:lang w:val="en-US"/>
      </w:rPr>
      <w:t xml:space="preserve"> </w:t>
    </w:r>
    <w:r w:rsidRPr="00D122D7">
      <w:rPr>
        <w:rFonts w:ascii="Cambria" w:hAnsi="Cambria"/>
        <w:b/>
        <w:sz w:val="24"/>
      </w:rPr>
      <w:fldChar w:fldCharType="begin"/>
    </w:r>
    <w:r w:rsidRPr="00D122D7">
      <w:rPr>
        <w:rFonts w:ascii="Cambria" w:hAnsi="Cambria"/>
        <w:b/>
        <w:sz w:val="24"/>
      </w:rPr>
      <w:instrText xml:space="preserve"> PAGE   \* MERGEFORMAT </w:instrText>
    </w:r>
    <w:r w:rsidRPr="00D122D7">
      <w:rPr>
        <w:rFonts w:ascii="Cambria" w:hAnsi="Cambria"/>
        <w:b/>
        <w:sz w:val="24"/>
      </w:rPr>
      <w:fldChar w:fldCharType="separate"/>
    </w:r>
    <w:r>
      <w:rPr>
        <w:rFonts w:ascii="Cambria" w:hAnsi="Cambria"/>
        <w:b/>
        <w:noProof/>
        <w:sz w:val="24"/>
      </w:rPr>
      <w:t>7</w:t>
    </w:r>
    <w:r w:rsidRPr="00D122D7">
      <w:rPr>
        <w:rFonts w:ascii="Cambria" w:hAnsi="Cambria"/>
        <w:b/>
        <w:noProof/>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KHOA H</w:t>
    </w:r>
    <w:r>
      <w:rPr>
        <w:rFonts w:ascii="Verdana" w:hAnsi="Verdana" w:cs="Tahoma"/>
        <w:b/>
        <w:color w:val="808080"/>
        <w:sz w:val="22"/>
        <w:szCs w:val="22"/>
        <w:lang w:val="en-US"/>
      </w:rPr>
      <w:t>Ọ</w:t>
    </w:r>
    <w:r>
      <w:rPr>
        <w:rFonts w:ascii="Verdana" w:hAnsi="Verdana" w:cs="Tahoma"/>
        <w:b/>
        <w:color w:val="808080"/>
        <w:sz w:val="22"/>
        <w:szCs w:val="22"/>
        <w:lang w:val="en-US"/>
      </w:rPr>
      <w:t>C - CÔNG NGH</w:t>
    </w:r>
    <w:r>
      <w:rPr>
        <w:rFonts w:ascii="Verdana" w:hAnsi="Verdana" w:cs="Tahoma"/>
        <w:b/>
        <w:color w:val="808080"/>
        <w:sz w:val="22"/>
        <w:szCs w:val="22"/>
        <w:lang w:val="en-US"/>
      </w:rPr>
      <w:t>Ệ</w:t>
    </w:r>
  </w:p>
  <w:p w:rsidR="00AB5386" w:rsidRDefault="00ED03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KHOA H</w:t>
    </w:r>
    <w:r>
      <w:rPr>
        <w:rFonts w:ascii="Verdana" w:hAnsi="Verdana" w:cs="Tahoma"/>
        <w:b/>
        <w:color w:val="808080"/>
        <w:sz w:val="22"/>
        <w:szCs w:val="22"/>
        <w:lang w:val="en-US"/>
      </w:rPr>
      <w:t>Ọ</w:t>
    </w:r>
    <w:r>
      <w:rPr>
        <w:rFonts w:ascii="Verdana" w:hAnsi="Verdana" w:cs="Tahoma"/>
        <w:b/>
        <w:color w:val="808080"/>
        <w:sz w:val="22"/>
        <w:szCs w:val="22"/>
        <w:lang w:val="en-US"/>
      </w:rPr>
      <w:t>C - CÔNG NGH</w:t>
    </w:r>
    <w:r>
      <w:rPr>
        <w:rFonts w:ascii="Verdana" w:hAnsi="Verdana" w:cs="Tahoma"/>
        <w:b/>
        <w:color w:val="808080"/>
        <w:sz w:val="22"/>
        <w:szCs w:val="22"/>
        <w:lang w:val="en-US"/>
      </w:rPr>
      <w:t>Ệ</w:t>
    </w:r>
  </w:p>
  <w:p w:rsidR="00AB5386" w:rsidRDefault="00ED03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KHOA HỌC - CÔNG NGHỆ</w:t>
    </w:r>
  </w:p>
  <w:p w:rsidR="00ED0322" w:rsidRDefault="00ED03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KHOA HỌC - CÔNG NGHỆ</w:t>
    </w:r>
  </w:p>
  <w:p w:rsidR="00ED0322" w:rsidRDefault="00ED032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KHOA HỌC - CÔNG NGHỆ</w:t>
    </w:r>
  </w:p>
  <w:p w:rsidR="00ED0322" w:rsidRDefault="00ED032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KHOA HỌC - CÔNG NGHỆ</w:t>
    </w:r>
  </w:p>
  <w:p w:rsidR="00ED0322" w:rsidRDefault="00ED03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KHOA HỌC – CÔNG NGHỆ</w:t>
    </w:r>
  </w:p>
  <w:p w:rsidR="00ED0322" w:rsidRDefault="00ED032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KHOA HỌC - CÔNG NGHỆ</w:t>
    </w:r>
  </w:p>
  <w:p w:rsidR="00ED0322" w:rsidRDefault="00ED032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KHOA HỌC - CÔNG NGHỆ</w:t>
    </w:r>
  </w:p>
  <w:p w:rsidR="00ED0322" w:rsidRDefault="00ED03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KHOA HỌC - CÔNG NGHỆ</w:t>
    </w:r>
  </w:p>
  <w:p w:rsidR="00ED0322" w:rsidRDefault="00ED032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DIỄN ĐÀN KHOA HỌC</w:t>
    </w:r>
  </w:p>
  <w:p w:rsidR="00ED0322" w:rsidRDefault="00ED032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DIỄN ĐÀN KHOA HỌC</w:t>
    </w:r>
  </w:p>
  <w:p w:rsidR="00ED0322" w:rsidRDefault="00ED032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KINH TẾ - XÃ HỘI</w:t>
    </w:r>
  </w:p>
  <w:p w:rsidR="00ED0322" w:rsidRDefault="00ED032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KINH TẾ - XÃ HỘI</w:t>
    </w:r>
  </w:p>
  <w:p w:rsidR="00ED0322" w:rsidRDefault="00ED032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KINH TẾ - XÃ HỘI</w:t>
    </w:r>
  </w:p>
  <w:p w:rsidR="00ED0322" w:rsidRDefault="00ED032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KINH TẾ - XÃ HỘI</w:t>
    </w:r>
  </w:p>
  <w:p w:rsidR="00ED0322" w:rsidRDefault="00ED032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KINH TẾ - XÃ HỘI</w:t>
    </w:r>
  </w:p>
  <w:p w:rsidR="00ED0322" w:rsidRDefault="00ED032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KINH TẾ - XÃ HỘI</w:t>
    </w:r>
  </w:p>
  <w:p w:rsidR="00ED0322" w:rsidRDefault="00ED032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DIỄN ĐÀN KHOA HỌC</w:t>
    </w:r>
  </w:p>
  <w:p w:rsidR="00ED0322" w:rsidRDefault="00ED032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DIỄN ĐÀN KHOA HỌC</w:t>
    </w:r>
  </w:p>
  <w:p w:rsidR="00ED0322" w:rsidRDefault="00ED032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DIỄN ĐÀN KHOA HỌC</w:t>
    </w:r>
  </w:p>
  <w:p w:rsidR="00ED0322" w:rsidRDefault="00ED0322">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DIỄN ĐÀN KHOA HỌC</w:t>
    </w:r>
  </w:p>
  <w:p w:rsidR="00ED0322" w:rsidRDefault="00ED0322">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DIỄN ĐÀN KHOA HỌC</w:t>
    </w:r>
  </w:p>
  <w:p w:rsidR="00ED0322" w:rsidRDefault="00ED0322">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DIỄN ĐÀN KHOA HỌC</w:t>
    </w:r>
  </w:p>
  <w:p w:rsidR="00ED0322" w:rsidRDefault="00ED0322">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DIỄN ĐÀN KHOA HỌC</w:t>
    </w:r>
  </w:p>
  <w:p w:rsidR="00ED0322" w:rsidRDefault="00ED0322">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22"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DIỄN ĐÀN KHOA HỌC</w:t>
    </w:r>
  </w:p>
  <w:p w:rsidR="00ED0322" w:rsidRDefault="00ED0322">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600E1C" w:rsidRDefault="00ED0322" w:rsidP="0074415C">
    <w:pPr>
      <w:pStyle w:val="Header"/>
      <w:pBdr>
        <w:bottom w:val="single" w:sz="4" w:space="1" w:color="auto"/>
      </w:pBdr>
      <w:jc w:val="left"/>
      <w:rPr>
        <w:rFonts w:ascii="Verdana" w:hAnsi="Verdana" w:cs="Tahoma"/>
        <w:b/>
        <w:color w:val="808080"/>
        <w:sz w:val="22"/>
        <w:szCs w:val="22"/>
      </w:rPr>
    </w:pPr>
    <w:r>
      <w:rPr>
        <w:rFonts w:ascii="Verdana" w:hAnsi="Verdana" w:cs="Tahoma"/>
        <w:b/>
        <w:color w:val="808080"/>
        <w:sz w:val="22"/>
        <w:szCs w:val="22"/>
        <w:lang w:val="en-US"/>
      </w:rPr>
      <w:t>KHOA H</w:t>
    </w:r>
    <w:r>
      <w:rPr>
        <w:rFonts w:ascii="Verdana" w:hAnsi="Verdana" w:cs="Tahoma"/>
        <w:b/>
        <w:color w:val="808080"/>
        <w:sz w:val="22"/>
        <w:szCs w:val="22"/>
        <w:lang w:val="en-US"/>
      </w:rPr>
      <w:t>Ọ</w:t>
    </w:r>
    <w:r>
      <w:rPr>
        <w:rFonts w:ascii="Verdana" w:hAnsi="Verdana" w:cs="Tahoma"/>
        <w:b/>
        <w:color w:val="808080"/>
        <w:sz w:val="22"/>
        <w:szCs w:val="22"/>
        <w:lang w:val="en-US"/>
      </w:rPr>
      <w:t>C - CÔNG NGH</w:t>
    </w:r>
    <w:r>
      <w:rPr>
        <w:rFonts w:ascii="Verdana" w:hAnsi="Verdana" w:cs="Tahoma"/>
        <w:b/>
        <w:color w:val="808080"/>
        <w:sz w:val="22"/>
        <w:szCs w:val="22"/>
        <w:lang w:val="en-US"/>
      </w:rPr>
      <w:t>Ệ</w:t>
    </w:r>
  </w:p>
  <w:p w:rsidR="00AB5386" w:rsidRDefault="00ED0322">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86" w:rsidRPr="004C4444" w:rsidRDefault="00ED0322" w:rsidP="0074415C">
    <w:pPr>
      <w:pStyle w:val="Header"/>
      <w:pBdr>
        <w:bottom w:val="single" w:sz="4" w:space="1" w:color="auto"/>
      </w:pBdr>
      <w:jc w:val="right"/>
      <w:rPr>
        <w:rFonts w:ascii="Verdana" w:hAnsi="Verdana" w:cs="Tahoma"/>
        <w:b/>
        <w:color w:val="808080"/>
        <w:sz w:val="22"/>
        <w:szCs w:val="22"/>
        <w:lang w:val="en-US"/>
      </w:rPr>
    </w:pPr>
    <w:r>
      <w:rPr>
        <w:rFonts w:ascii="Verdana" w:hAnsi="Verdana" w:cs="Tahoma"/>
        <w:b/>
        <w:color w:val="808080"/>
        <w:sz w:val="22"/>
        <w:szCs w:val="22"/>
        <w:lang w:val="en-US"/>
      </w:rPr>
      <w:t>KHOA H</w:t>
    </w:r>
    <w:r>
      <w:rPr>
        <w:rFonts w:ascii="Verdana" w:hAnsi="Verdana" w:cs="Tahoma"/>
        <w:b/>
        <w:color w:val="808080"/>
        <w:sz w:val="22"/>
        <w:szCs w:val="22"/>
        <w:lang w:val="en-US"/>
      </w:rPr>
      <w:t>Ọ</w:t>
    </w:r>
    <w:r>
      <w:rPr>
        <w:rFonts w:ascii="Verdana" w:hAnsi="Verdana" w:cs="Tahoma"/>
        <w:b/>
        <w:color w:val="808080"/>
        <w:sz w:val="22"/>
        <w:szCs w:val="22"/>
        <w:lang w:val="en-US"/>
      </w:rPr>
      <w:t>C - CÔNG NGH</w:t>
    </w:r>
    <w:r>
      <w:rPr>
        <w:rFonts w:ascii="Verdana" w:hAnsi="Verdana" w:cs="Tahoma"/>
        <w:b/>
        <w:color w:val="808080"/>
        <w:sz w:val="22"/>
        <w:szCs w:val="22"/>
        <w:lang w:val="en-US"/>
      </w:rPr>
      <w:t>Ệ</w:t>
    </w:r>
  </w:p>
  <w:p w:rsidR="00AB5386" w:rsidRDefault="00ED03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AF9"/>
    <w:rsid w:val="00805A91"/>
    <w:rsid w:val="00A97AF9"/>
    <w:rsid w:val="00ED0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Abstract">
    <w:name w:val="Short Abstract"/>
    <w:rsid w:val="00ED0322"/>
    <w:rPr>
      <w:rFonts w:ascii="Times New Roman" w:eastAsia="Times New Roman" w:hAnsi="Times New Roman"/>
      <w:sz w:val="20"/>
    </w:rPr>
  </w:style>
  <w:style w:type="paragraph" w:styleId="Header">
    <w:name w:val="header"/>
    <w:basedOn w:val="Normal"/>
    <w:link w:val="HeaderChar"/>
    <w:rsid w:val="00ED0322"/>
    <w:pPr>
      <w:widowControl w:val="0"/>
      <w:tabs>
        <w:tab w:val="center" w:pos="4680"/>
        <w:tab w:val="right" w:pos="9360"/>
      </w:tabs>
      <w:spacing w:after="0" w:line="240" w:lineRule="auto"/>
      <w:jc w:val="both"/>
    </w:pPr>
    <w:rPr>
      <w:rFonts w:ascii="Century" w:eastAsia="MS Mincho" w:hAnsi="Century" w:cs="Times New Roman"/>
      <w:kern w:val="2"/>
      <w:sz w:val="21"/>
      <w:szCs w:val="24"/>
      <w:lang w:val="x-none" w:eastAsia="ja-JP"/>
    </w:rPr>
  </w:style>
  <w:style w:type="character" w:customStyle="1" w:styleId="HeaderChar">
    <w:name w:val="Header Char"/>
    <w:basedOn w:val="DefaultParagraphFont"/>
    <w:link w:val="Header"/>
    <w:rsid w:val="00ED0322"/>
    <w:rPr>
      <w:rFonts w:ascii="Century" w:eastAsia="MS Mincho" w:hAnsi="Century" w:cs="Times New Roman"/>
      <w:kern w:val="2"/>
      <w:sz w:val="21"/>
      <w:szCs w:val="24"/>
      <w:lang w:val="x-none" w:eastAsia="ja-JP"/>
    </w:rPr>
  </w:style>
  <w:style w:type="paragraph" w:styleId="Footer">
    <w:name w:val="footer"/>
    <w:basedOn w:val="Normal"/>
    <w:link w:val="FooterChar"/>
    <w:rsid w:val="00ED0322"/>
    <w:pPr>
      <w:widowControl w:val="0"/>
      <w:tabs>
        <w:tab w:val="center" w:pos="4680"/>
        <w:tab w:val="right" w:pos="9360"/>
      </w:tabs>
      <w:spacing w:after="0" w:line="240" w:lineRule="auto"/>
      <w:jc w:val="both"/>
    </w:pPr>
    <w:rPr>
      <w:rFonts w:ascii="Century" w:eastAsia="MS Mincho" w:hAnsi="Century" w:cs="Times New Roman"/>
      <w:kern w:val="2"/>
      <w:sz w:val="21"/>
      <w:szCs w:val="24"/>
      <w:lang w:val="x-none" w:eastAsia="ja-JP"/>
    </w:rPr>
  </w:style>
  <w:style w:type="character" w:customStyle="1" w:styleId="FooterChar">
    <w:name w:val="Footer Char"/>
    <w:basedOn w:val="DefaultParagraphFont"/>
    <w:link w:val="Footer"/>
    <w:rsid w:val="00ED0322"/>
    <w:rPr>
      <w:rFonts w:ascii="Century" w:eastAsia="MS Mincho" w:hAnsi="Century" w:cs="Times New Roman"/>
      <w:kern w:val="2"/>
      <w:sz w:val="21"/>
      <w:szCs w:val="24"/>
      <w:lang w:val="x-none" w:eastAsia="ja-JP"/>
    </w:rPr>
  </w:style>
  <w:style w:type="character" w:customStyle="1" w:styleId="hps">
    <w:name w:val="hps"/>
    <w:rsid w:val="00ED0322"/>
  </w:style>
  <w:style w:type="paragraph" w:customStyle="1" w:styleId="Style56">
    <w:name w:val="Style56"/>
    <w:basedOn w:val="Normal"/>
    <w:qFormat/>
    <w:rsid w:val="00ED0322"/>
    <w:pPr>
      <w:spacing w:before="240" w:after="120" w:line="300" w:lineRule="atLeast"/>
      <w:jc w:val="both"/>
    </w:pPr>
    <w:rPr>
      <w:rFonts w:ascii="Arial" w:eastAsia="Times New Roman" w:hAnsi="Arial" w:cs="Arial"/>
      <w:b/>
      <w:kern w:val="2"/>
      <w:lang w:eastAsia="ja-JP"/>
    </w:rPr>
  </w:style>
  <w:style w:type="paragraph" w:customStyle="1" w:styleId="Style78">
    <w:name w:val="Style78"/>
    <w:basedOn w:val="Normal"/>
    <w:qFormat/>
    <w:rsid w:val="00ED0322"/>
    <w:pPr>
      <w:spacing w:before="120" w:after="0" w:line="300" w:lineRule="atLeast"/>
      <w:jc w:val="both"/>
    </w:pPr>
    <w:rPr>
      <w:rFonts w:ascii="Arial" w:eastAsia="Times New Roman" w:hAnsi="Arial" w:cs="Arial"/>
      <w:b/>
      <w:kern w:val="2"/>
      <w:lang w:eastAsia="ja-JP"/>
    </w:rPr>
  </w:style>
  <w:style w:type="paragraph" w:customStyle="1" w:styleId="Style4">
    <w:name w:val="Style4"/>
    <w:basedOn w:val="Normal"/>
    <w:qFormat/>
    <w:rsid w:val="00ED0322"/>
    <w:pPr>
      <w:widowControl w:val="0"/>
      <w:tabs>
        <w:tab w:val="left" w:pos="12"/>
      </w:tabs>
      <w:snapToGrid w:val="0"/>
      <w:spacing w:before="180" w:after="120" w:line="300" w:lineRule="atLeast"/>
      <w:ind w:left="11"/>
    </w:pPr>
    <w:rPr>
      <w:rFonts w:ascii="Arial" w:eastAsia="MS Mincho" w:hAnsi="Arial" w:cs="Arial"/>
      <w:b/>
      <w:kern w:val="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Abstract">
    <w:name w:val="Short Abstract"/>
    <w:rsid w:val="00ED0322"/>
    <w:rPr>
      <w:rFonts w:ascii="Times New Roman" w:eastAsia="Times New Roman" w:hAnsi="Times New Roman"/>
      <w:sz w:val="20"/>
    </w:rPr>
  </w:style>
  <w:style w:type="paragraph" w:styleId="Header">
    <w:name w:val="header"/>
    <w:basedOn w:val="Normal"/>
    <w:link w:val="HeaderChar"/>
    <w:rsid w:val="00ED0322"/>
    <w:pPr>
      <w:widowControl w:val="0"/>
      <w:tabs>
        <w:tab w:val="center" w:pos="4680"/>
        <w:tab w:val="right" w:pos="9360"/>
      </w:tabs>
      <w:spacing w:after="0" w:line="240" w:lineRule="auto"/>
      <w:jc w:val="both"/>
    </w:pPr>
    <w:rPr>
      <w:rFonts w:ascii="Century" w:eastAsia="MS Mincho" w:hAnsi="Century" w:cs="Times New Roman"/>
      <w:kern w:val="2"/>
      <w:sz w:val="21"/>
      <w:szCs w:val="24"/>
      <w:lang w:val="x-none" w:eastAsia="ja-JP"/>
    </w:rPr>
  </w:style>
  <w:style w:type="character" w:customStyle="1" w:styleId="HeaderChar">
    <w:name w:val="Header Char"/>
    <w:basedOn w:val="DefaultParagraphFont"/>
    <w:link w:val="Header"/>
    <w:rsid w:val="00ED0322"/>
    <w:rPr>
      <w:rFonts w:ascii="Century" w:eastAsia="MS Mincho" w:hAnsi="Century" w:cs="Times New Roman"/>
      <w:kern w:val="2"/>
      <w:sz w:val="21"/>
      <w:szCs w:val="24"/>
      <w:lang w:val="x-none" w:eastAsia="ja-JP"/>
    </w:rPr>
  </w:style>
  <w:style w:type="paragraph" w:styleId="Footer">
    <w:name w:val="footer"/>
    <w:basedOn w:val="Normal"/>
    <w:link w:val="FooterChar"/>
    <w:rsid w:val="00ED0322"/>
    <w:pPr>
      <w:widowControl w:val="0"/>
      <w:tabs>
        <w:tab w:val="center" w:pos="4680"/>
        <w:tab w:val="right" w:pos="9360"/>
      </w:tabs>
      <w:spacing w:after="0" w:line="240" w:lineRule="auto"/>
      <w:jc w:val="both"/>
    </w:pPr>
    <w:rPr>
      <w:rFonts w:ascii="Century" w:eastAsia="MS Mincho" w:hAnsi="Century" w:cs="Times New Roman"/>
      <w:kern w:val="2"/>
      <w:sz w:val="21"/>
      <w:szCs w:val="24"/>
      <w:lang w:val="x-none" w:eastAsia="ja-JP"/>
    </w:rPr>
  </w:style>
  <w:style w:type="character" w:customStyle="1" w:styleId="FooterChar">
    <w:name w:val="Footer Char"/>
    <w:basedOn w:val="DefaultParagraphFont"/>
    <w:link w:val="Footer"/>
    <w:rsid w:val="00ED0322"/>
    <w:rPr>
      <w:rFonts w:ascii="Century" w:eastAsia="MS Mincho" w:hAnsi="Century" w:cs="Times New Roman"/>
      <w:kern w:val="2"/>
      <w:sz w:val="21"/>
      <w:szCs w:val="24"/>
      <w:lang w:val="x-none" w:eastAsia="ja-JP"/>
    </w:rPr>
  </w:style>
  <w:style w:type="character" w:customStyle="1" w:styleId="hps">
    <w:name w:val="hps"/>
    <w:rsid w:val="00ED0322"/>
  </w:style>
  <w:style w:type="paragraph" w:customStyle="1" w:styleId="Style56">
    <w:name w:val="Style56"/>
    <w:basedOn w:val="Normal"/>
    <w:qFormat/>
    <w:rsid w:val="00ED0322"/>
    <w:pPr>
      <w:spacing w:before="240" w:after="120" w:line="300" w:lineRule="atLeast"/>
      <w:jc w:val="both"/>
    </w:pPr>
    <w:rPr>
      <w:rFonts w:ascii="Arial" w:eastAsia="Times New Roman" w:hAnsi="Arial" w:cs="Arial"/>
      <w:b/>
      <w:kern w:val="2"/>
      <w:lang w:eastAsia="ja-JP"/>
    </w:rPr>
  </w:style>
  <w:style w:type="paragraph" w:customStyle="1" w:styleId="Style78">
    <w:name w:val="Style78"/>
    <w:basedOn w:val="Normal"/>
    <w:qFormat/>
    <w:rsid w:val="00ED0322"/>
    <w:pPr>
      <w:spacing w:before="120" w:after="0" w:line="300" w:lineRule="atLeast"/>
      <w:jc w:val="both"/>
    </w:pPr>
    <w:rPr>
      <w:rFonts w:ascii="Arial" w:eastAsia="Times New Roman" w:hAnsi="Arial" w:cs="Arial"/>
      <w:b/>
      <w:kern w:val="2"/>
      <w:lang w:eastAsia="ja-JP"/>
    </w:rPr>
  </w:style>
  <w:style w:type="paragraph" w:customStyle="1" w:styleId="Style4">
    <w:name w:val="Style4"/>
    <w:basedOn w:val="Normal"/>
    <w:qFormat/>
    <w:rsid w:val="00ED0322"/>
    <w:pPr>
      <w:widowControl w:val="0"/>
      <w:tabs>
        <w:tab w:val="left" w:pos="12"/>
      </w:tabs>
      <w:snapToGrid w:val="0"/>
      <w:spacing w:before="180" w:after="120" w:line="300" w:lineRule="atLeast"/>
      <w:ind w:left="11"/>
    </w:pPr>
    <w:rPr>
      <w:rFonts w:ascii="Arial" w:eastAsia="MS Mincho" w:hAnsi="Arial" w:cs="Arial"/>
      <w:b/>
      <w:kern w:val="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header" Target="header12.xml"/><Relationship Id="rId39" Type="http://schemas.openxmlformats.org/officeDocument/2006/relationships/footer" Target="footer17.xml"/><Relationship Id="rId21" Type="http://schemas.openxmlformats.org/officeDocument/2006/relationships/header" Target="header9.xml"/><Relationship Id="rId34" Type="http://schemas.openxmlformats.org/officeDocument/2006/relationships/header" Target="header16.xml"/><Relationship Id="rId42" Type="http://schemas.openxmlformats.org/officeDocument/2006/relationships/header" Target="header20.xml"/><Relationship Id="rId47" Type="http://schemas.openxmlformats.org/officeDocument/2006/relationships/footer" Target="footer21.xml"/><Relationship Id="rId50" Type="http://schemas.openxmlformats.org/officeDocument/2006/relationships/header" Target="header24.xml"/><Relationship Id="rId55" Type="http://schemas.openxmlformats.org/officeDocument/2006/relationships/footer" Target="footer25.xml"/><Relationship Id="rId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header" Target="header13.xml"/><Relationship Id="rId41" Type="http://schemas.openxmlformats.org/officeDocument/2006/relationships/header" Target="header19.xml"/><Relationship Id="rId54" Type="http://schemas.openxmlformats.org/officeDocument/2006/relationships/header" Target="header26.xm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oter" Target="footer3.xml"/><Relationship Id="rId24" Type="http://schemas.openxmlformats.org/officeDocument/2006/relationships/footer" Target="footer10.xml"/><Relationship Id="rId32" Type="http://schemas.openxmlformats.org/officeDocument/2006/relationships/footer" Target="footer14.xml"/><Relationship Id="rId37" Type="http://schemas.openxmlformats.org/officeDocument/2006/relationships/header" Target="header17.xml"/><Relationship Id="rId40" Type="http://schemas.openxmlformats.org/officeDocument/2006/relationships/footer" Target="footer18.xml"/><Relationship Id="rId45" Type="http://schemas.openxmlformats.org/officeDocument/2006/relationships/header" Target="header21.xml"/><Relationship Id="rId53" Type="http://schemas.openxmlformats.org/officeDocument/2006/relationships/header" Target="header25.xml"/><Relationship Id="rId58" Type="http://schemas.openxmlformats.org/officeDocument/2006/relationships/header" Target="header28.xml"/><Relationship Id="rId5" Type="http://schemas.openxmlformats.org/officeDocument/2006/relationships/header" Target="header1.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oter" Target="footer16.xml"/><Relationship Id="rId49" Type="http://schemas.openxmlformats.org/officeDocument/2006/relationships/header" Target="header23.xml"/><Relationship Id="rId57" Type="http://schemas.openxmlformats.org/officeDocument/2006/relationships/header" Target="header27.xml"/><Relationship Id="rId61"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footer" Target="footer20.xml"/><Relationship Id="rId52" Type="http://schemas.openxmlformats.org/officeDocument/2006/relationships/footer" Target="footer24.xml"/><Relationship Id="rId60" Type="http://schemas.openxmlformats.org/officeDocument/2006/relationships/footer" Target="footer28.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footer" Target="footer11.xml"/><Relationship Id="rId30" Type="http://schemas.openxmlformats.org/officeDocument/2006/relationships/header" Target="header14.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footer" Target="footer22.xml"/><Relationship Id="rId56" Type="http://schemas.openxmlformats.org/officeDocument/2006/relationships/footer" Target="footer26.xml"/><Relationship Id="rId8" Type="http://schemas.openxmlformats.org/officeDocument/2006/relationships/footer" Target="footer2.xml"/><Relationship Id="rId51" Type="http://schemas.openxmlformats.org/officeDocument/2006/relationships/footer" Target="footer23.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header" Target="header22.xml"/><Relationship Id="rId59" Type="http://schemas.openxmlformats.org/officeDocument/2006/relationships/footer" Target="foot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3892</Words>
  <Characters>22186</Characters>
  <Application>Microsoft Office Word</Application>
  <DocSecurity>0</DocSecurity>
  <Lines>184</Lines>
  <Paragraphs>52</Paragraphs>
  <ScaleCrop>false</ScaleCrop>
  <Company/>
  <LinksUpToDate>false</LinksUpToDate>
  <CharactersWithSpaces>26026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dc:creator>
  <cp:keywords/>
  <dc:description/>
  <cp:lastModifiedBy>113</cp:lastModifiedBy>
  <cp:revision>2</cp:revision>
  <dcterms:created xsi:type="dcterms:W3CDTF">2020-04-12T12:57:00Z</dcterms:created>
  <dcterms:modified xsi:type="dcterms:W3CDTF">2020-04-12T12:58:00Z</dcterms:modified>
</cp:coreProperties>
</file>